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22F" w:rsidRDefault="00DF5385" w:rsidP="00012489">
      <w:pPr>
        <w:autoSpaceDE w:val="0"/>
        <w:autoSpaceDN w:val="0"/>
        <w:adjustRightInd w:val="0"/>
        <w:spacing w:after="0" w:line="240" w:lineRule="auto"/>
        <w:jc w:val="right"/>
        <w:rPr>
          <w:rFonts w:ascii="Arial" w:hAnsi="Arial" w:cs="Arial"/>
          <w:sz w:val="28"/>
          <w:szCs w:val="28"/>
        </w:rPr>
      </w:pPr>
      <w:r>
        <w:rPr>
          <w:rFonts w:ascii="Arial" w:hAnsi="Arial" w:cs="Arial"/>
          <w:sz w:val="20"/>
          <w:szCs w:val="28"/>
        </w:rPr>
        <w:br/>
      </w:r>
      <w:r w:rsidR="00012489" w:rsidRPr="00012489">
        <w:rPr>
          <w:rFonts w:ascii="Arial" w:hAnsi="Arial" w:cs="Arial"/>
          <w:sz w:val="20"/>
          <w:szCs w:val="28"/>
        </w:rPr>
        <w:t xml:space="preserve">Stand: </w:t>
      </w:r>
      <w:r w:rsidR="00374BE5">
        <w:rPr>
          <w:rFonts w:ascii="Arial" w:hAnsi="Arial" w:cs="Arial"/>
          <w:sz w:val="20"/>
          <w:szCs w:val="28"/>
        </w:rPr>
        <w:t>12/2018</w:t>
      </w:r>
      <w:bookmarkStart w:id="0" w:name="_GoBack"/>
      <w:bookmarkEnd w:id="0"/>
    </w:p>
    <w:p w:rsidR="0031422F" w:rsidRPr="00DD58D3" w:rsidRDefault="00DF5385" w:rsidP="0031422F">
      <w:pPr>
        <w:autoSpaceDE w:val="0"/>
        <w:autoSpaceDN w:val="0"/>
        <w:adjustRightInd w:val="0"/>
        <w:spacing w:after="0" w:line="240" w:lineRule="auto"/>
        <w:rPr>
          <w:rFonts w:ascii="Arial" w:hAnsi="Arial" w:cs="Arial"/>
        </w:rPr>
      </w:pPr>
      <w:r w:rsidRPr="00012489">
        <w:rPr>
          <w:rFonts w:ascii="Arial" w:hAnsi="Arial" w:cs="Arial"/>
          <w:noProof/>
          <w:sz w:val="20"/>
          <w:szCs w:val="28"/>
          <w:lang w:eastAsia="de-DE"/>
        </w:rPr>
        <mc:AlternateContent>
          <mc:Choice Requires="wps">
            <w:drawing>
              <wp:anchor distT="0" distB="0" distL="114300" distR="114300" simplePos="0" relativeHeight="251659264" behindDoc="0" locked="0" layoutInCell="1" allowOverlap="1" wp14:anchorId="29065E25" wp14:editId="74568356">
                <wp:simplePos x="0" y="0"/>
                <wp:positionH relativeFrom="column">
                  <wp:posOffset>-13970</wp:posOffset>
                </wp:positionH>
                <wp:positionV relativeFrom="paragraph">
                  <wp:posOffset>90170</wp:posOffset>
                </wp:positionV>
                <wp:extent cx="5772150" cy="657225"/>
                <wp:effectExtent l="0" t="0" r="19050" b="28575"/>
                <wp:wrapNone/>
                <wp:docPr id="2" name="Textfeld 2"/>
                <wp:cNvGraphicFramePr/>
                <a:graphic xmlns:a="http://schemas.openxmlformats.org/drawingml/2006/main">
                  <a:graphicData uri="http://schemas.microsoft.com/office/word/2010/wordprocessingShape">
                    <wps:wsp>
                      <wps:cNvSpPr txBox="1"/>
                      <wps:spPr>
                        <a:xfrm>
                          <a:off x="0" y="0"/>
                          <a:ext cx="5772150"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1D1D" w:rsidRPr="00DD58D3" w:rsidRDefault="003F1D1D" w:rsidP="0031422F">
                            <w:pPr>
                              <w:rPr>
                                <w:rFonts w:ascii="Arial" w:hAnsi="Arial" w:cs="Arial"/>
                              </w:rPr>
                            </w:pPr>
                            <w:r w:rsidRPr="00DD58D3">
                              <w:rPr>
                                <w:rFonts w:ascii="Arial" w:hAnsi="Arial" w:cs="Arial"/>
                              </w:rPr>
                              <w:t>Antragsteller/ Vorhaben:</w:t>
                            </w:r>
                          </w:p>
                          <w:p w:rsidR="003F1D1D" w:rsidRPr="00DD58D3" w:rsidRDefault="003F1D1D" w:rsidP="0031422F">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1pt;margin-top:7.1pt;width:454.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" fillcolor="white [3201]" strokeweight=".5pt">
                <v:textbox>
                  <w:txbxContent>
                    <w:p w:rsidR="003F1D1D" w:rsidRPr="00DD58D3" w:rsidRDefault="003F1D1D" w:rsidP="0031422F">
                      <w:pPr>
                        <w:rPr>
                          <w:rFonts w:ascii="Arial" w:hAnsi="Arial" w:cs="Arial"/>
                        </w:rPr>
                      </w:pPr>
                      <w:r w:rsidRPr="00DD58D3">
                        <w:rPr>
                          <w:rFonts w:ascii="Arial" w:hAnsi="Arial" w:cs="Arial"/>
                        </w:rPr>
                        <w:t>Antragsteller/ Vorhaben:</w:t>
                      </w:r>
                    </w:p>
                    <w:p w:rsidR="003F1D1D" w:rsidRPr="00DD58D3" w:rsidRDefault="003F1D1D" w:rsidP="0031422F">
                      <w:pPr>
                        <w:rPr>
                          <w:rFonts w:ascii="Arial" w:hAnsi="Arial" w:cs="Arial"/>
                        </w:rPr>
                      </w:pPr>
                    </w:p>
                  </w:txbxContent>
                </v:textbox>
              </v:shape>
            </w:pict>
          </mc:Fallback>
        </mc:AlternateContent>
      </w:r>
    </w:p>
    <w:p w:rsidR="0031422F" w:rsidRPr="00DD58D3" w:rsidRDefault="0031422F" w:rsidP="0031422F">
      <w:pPr>
        <w:autoSpaceDE w:val="0"/>
        <w:autoSpaceDN w:val="0"/>
        <w:adjustRightInd w:val="0"/>
        <w:spacing w:after="0" w:line="240" w:lineRule="auto"/>
        <w:rPr>
          <w:rFonts w:ascii="Arial" w:hAnsi="Arial" w:cs="Arial"/>
        </w:rPr>
      </w:pPr>
    </w:p>
    <w:p w:rsidR="0031422F" w:rsidRPr="00DD58D3" w:rsidRDefault="0031422F" w:rsidP="0031422F">
      <w:pPr>
        <w:autoSpaceDE w:val="0"/>
        <w:autoSpaceDN w:val="0"/>
        <w:adjustRightInd w:val="0"/>
        <w:spacing w:after="0" w:line="240" w:lineRule="auto"/>
        <w:rPr>
          <w:rFonts w:ascii="Arial" w:hAnsi="Arial" w:cs="Arial"/>
        </w:rPr>
      </w:pPr>
    </w:p>
    <w:p w:rsidR="00DD58D3" w:rsidRDefault="005B36BD" w:rsidP="0031422F">
      <w:pPr>
        <w:jc w:val="center"/>
        <w:rPr>
          <w:rFonts w:ascii="Arial" w:hAnsi="Arial" w:cs="Arial"/>
          <w:u w:val="single"/>
        </w:rPr>
      </w:pPr>
      <w:r>
        <w:rPr>
          <w:rFonts w:ascii="Arial" w:hAnsi="Arial" w:cs="Arial"/>
        </w:rPr>
        <w:br/>
      </w:r>
    </w:p>
    <w:p w:rsidR="0031422F" w:rsidRPr="00DD58D3" w:rsidRDefault="0031422F" w:rsidP="0031422F">
      <w:pPr>
        <w:jc w:val="center"/>
        <w:rPr>
          <w:rFonts w:ascii="Arial" w:hAnsi="Arial" w:cs="Arial"/>
          <w:b/>
          <w:sz w:val="28"/>
          <w:szCs w:val="28"/>
        </w:rPr>
      </w:pPr>
      <w:r w:rsidRPr="00DD58D3">
        <w:rPr>
          <w:rFonts w:ascii="Arial" w:hAnsi="Arial" w:cs="Arial"/>
          <w:b/>
          <w:sz w:val="28"/>
          <w:szCs w:val="28"/>
        </w:rPr>
        <w:t>Erklärung Interessenkonflik</w:t>
      </w:r>
      <w:r w:rsidR="00DD58D3" w:rsidRPr="00DD58D3">
        <w:rPr>
          <w:rFonts w:ascii="Arial" w:hAnsi="Arial" w:cs="Arial"/>
          <w:b/>
          <w:sz w:val="28"/>
          <w:szCs w:val="28"/>
        </w:rPr>
        <w:t>te</w:t>
      </w:r>
    </w:p>
    <w:p w:rsidR="0031422F" w:rsidRPr="00DB480C" w:rsidRDefault="0031422F" w:rsidP="00DD58D3">
      <w:pPr>
        <w:autoSpaceDE w:val="0"/>
        <w:autoSpaceDN w:val="0"/>
        <w:adjustRightInd w:val="0"/>
        <w:spacing w:after="0" w:line="240" w:lineRule="auto"/>
        <w:jc w:val="both"/>
        <w:rPr>
          <w:rFonts w:ascii="Arial" w:hAnsi="Arial" w:cs="Arial"/>
        </w:rPr>
      </w:pPr>
      <w:r w:rsidRPr="00297042">
        <w:rPr>
          <w:rFonts w:ascii="Arial" w:hAnsi="Arial" w:cs="Arial"/>
        </w:rPr>
        <w:t>Ich, der</w:t>
      </w:r>
      <w:r w:rsidR="00082B2B" w:rsidRPr="00297042">
        <w:rPr>
          <w:rFonts w:ascii="Arial" w:hAnsi="Arial" w:cs="Arial"/>
        </w:rPr>
        <w:t xml:space="preserve"> </w:t>
      </w:r>
      <w:r w:rsidR="00094EC5" w:rsidRPr="00297042">
        <w:rPr>
          <w:rFonts w:ascii="Arial" w:hAnsi="Arial" w:cs="Arial"/>
        </w:rPr>
        <w:t>/</w:t>
      </w:r>
      <w:r w:rsidR="00082B2B" w:rsidRPr="00297042">
        <w:rPr>
          <w:rFonts w:ascii="Arial" w:hAnsi="Arial" w:cs="Arial"/>
        </w:rPr>
        <w:t xml:space="preserve"> </w:t>
      </w:r>
      <w:r w:rsidR="00094EC5" w:rsidRPr="00297042">
        <w:rPr>
          <w:rFonts w:ascii="Arial" w:hAnsi="Arial" w:cs="Arial"/>
        </w:rPr>
        <w:t>die</w:t>
      </w:r>
      <w:r w:rsidRPr="00297042">
        <w:rPr>
          <w:rFonts w:ascii="Arial" w:hAnsi="Arial" w:cs="Arial"/>
        </w:rPr>
        <w:t xml:space="preserve"> Unterzeichnende, in den Eröffnungsausschuss /</w:t>
      </w:r>
      <w:r w:rsidR="004170AB" w:rsidRPr="00297042">
        <w:rPr>
          <w:rFonts w:ascii="Arial" w:hAnsi="Arial" w:cs="Arial"/>
        </w:rPr>
        <w:t xml:space="preserve"> </w:t>
      </w:r>
      <w:r w:rsidR="008038B5" w:rsidRPr="00297042">
        <w:rPr>
          <w:rFonts w:ascii="Arial" w:hAnsi="Arial" w:cs="Arial"/>
        </w:rPr>
        <w:t xml:space="preserve">Bewertungsausschuss berufen oder </w:t>
      </w:r>
      <w:r w:rsidRPr="00297042">
        <w:rPr>
          <w:rFonts w:ascii="Arial" w:hAnsi="Arial" w:cs="Arial"/>
        </w:rPr>
        <w:t>mit der Zuständigkeit für die Bewertungs- (Ausschluss- u</w:t>
      </w:r>
      <w:r w:rsidR="008038B5" w:rsidRPr="00297042">
        <w:rPr>
          <w:rFonts w:ascii="Arial" w:hAnsi="Arial" w:cs="Arial"/>
        </w:rPr>
        <w:t>nd Auswahl-) Kriterien betraut oder</w:t>
      </w:r>
      <w:r w:rsidRPr="00297042">
        <w:rPr>
          <w:rFonts w:ascii="Arial" w:hAnsi="Arial" w:cs="Arial"/>
        </w:rPr>
        <w:t xml:space="preserve"> </w:t>
      </w:r>
      <w:r w:rsidR="008038B5" w:rsidRPr="00297042">
        <w:rPr>
          <w:rFonts w:ascii="Arial" w:hAnsi="Arial" w:cs="Arial"/>
        </w:rPr>
        <w:t>mit der Vorbereitung oder</w:t>
      </w:r>
      <w:r w:rsidRPr="00297042">
        <w:rPr>
          <w:rFonts w:ascii="Arial" w:hAnsi="Arial" w:cs="Arial"/>
        </w:rPr>
        <w:t xml:space="preserve"> der Überwa</w:t>
      </w:r>
      <w:r w:rsidR="008038B5" w:rsidRPr="00297042">
        <w:rPr>
          <w:rFonts w:ascii="Arial" w:hAnsi="Arial" w:cs="Arial"/>
        </w:rPr>
        <w:t>chung der Verfahren beauftragt oder</w:t>
      </w:r>
      <w:r w:rsidRPr="00297042">
        <w:rPr>
          <w:rFonts w:ascii="Arial" w:hAnsi="Arial" w:cs="Arial"/>
        </w:rPr>
        <w:t xml:space="preserve"> zur Änderung v</w:t>
      </w:r>
      <w:r w:rsidR="00484004" w:rsidRPr="00297042">
        <w:rPr>
          <w:rFonts w:ascii="Arial" w:hAnsi="Arial" w:cs="Arial"/>
        </w:rPr>
        <w:t>on Teilen der</w:t>
      </w:r>
      <w:r w:rsidR="0068307B" w:rsidRPr="00297042">
        <w:rPr>
          <w:rFonts w:ascii="Arial" w:hAnsi="Arial" w:cs="Arial"/>
        </w:rPr>
        <w:t xml:space="preserve"> Vertr</w:t>
      </w:r>
      <w:r w:rsidR="00484004" w:rsidRPr="00297042">
        <w:rPr>
          <w:rFonts w:ascii="Arial" w:hAnsi="Arial" w:cs="Arial"/>
        </w:rPr>
        <w:t>äge</w:t>
      </w:r>
      <w:r w:rsidR="0068307B" w:rsidRPr="00297042">
        <w:rPr>
          <w:rFonts w:ascii="Arial" w:hAnsi="Arial" w:cs="Arial"/>
        </w:rPr>
        <w:t xml:space="preserve"> über die öffentlichen Aufträge im Ra</w:t>
      </w:r>
      <w:r w:rsidR="006515C3" w:rsidRPr="00297042">
        <w:rPr>
          <w:rFonts w:ascii="Arial" w:hAnsi="Arial" w:cs="Arial"/>
        </w:rPr>
        <w:t xml:space="preserve">hmen </w:t>
      </w:r>
      <w:r w:rsidR="006515C3" w:rsidRPr="00DB480C">
        <w:rPr>
          <w:rFonts w:ascii="Arial" w:hAnsi="Arial" w:cs="Arial"/>
        </w:rPr>
        <w:t xml:space="preserve">des oben genannten Vorhabens </w:t>
      </w:r>
      <w:r w:rsidRPr="00DB480C">
        <w:rPr>
          <w:rFonts w:ascii="Arial" w:hAnsi="Arial" w:cs="Arial"/>
        </w:rPr>
        <w:t xml:space="preserve">autorisiert, erkläre hiermit, dass </w:t>
      </w:r>
      <w:r w:rsidR="00297042" w:rsidRPr="00DB480C">
        <w:rPr>
          <w:rFonts w:ascii="Arial" w:hAnsi="Arial" w:cs="Arial"/>
          <w:b/>
        </w:rPr>
        <w:t xml:space="preserve">mir Artikel </w:t>
      </w:r>
      <w:r w:rsidR="00630A42" w:rsidRPr="00DB480C">
        <w:rPr>
          <w:rFonts w:ascii="Arial" w:hAnsi="Arial" w:cs="Arial"/>
          <w:b/>
        </w:rPr>
        <w:t xml:space="preserve"> </w:t>
      </w:r>
      <w:r w:rsidR="00297042" w:rsidRPr="00DB480C">
        <w:rPr>
          <w:rFonts w:ascii="Arial" w:hAnsi="Arial" w:cs="Arial"/>
          <w:b/>
        </w:rPr>
        <w:t>61</w:t>
      </w:r>
      <w:r w:rsidRPr="00DB480C">
        <w:rPr>
          <w:rFonts w:ascii="Arial" w:hAnsi="Arial" w:cs="Arial"/>
          <w:b/>
        </w:rPr>
        <w:t xml:space="preserve"> der Haushaltsordnung für den Gesamthaushaltsplan der Union </w:t>
      </w:r>
      <w:r w:rsidR="00CB03B1" w:rsidRPr="00DB480C">
        <w:rPr>
          <w:rFonts w:ascii="Arial" w:hAnsi="Arial" w:cs="Arial"/>
        </w:rPr>
        <w:t>(Verordnung (EU, EURATOM)</w:t>
      </w:r>
      <w:r w:rsidR="00CD4718" w:rsidRPr="00DB480C">
        <w:rPr>
          <w:rFonts w:ascii="Arial" w:hAnsi="Arial" w:cs="Arial"/>
        </w:rPr>
        <w:t xml:space="preserve"> </w:t>
      </w:r>
      <w:r w:rsidR="00CB03B1" w:rsidRPr="00DB480C">
        <w:rPr>
          <w:rFonts w:ascii="Arial" w:hAnsi="Arial" w:cs="Arial"/>
        </w:rPr>
        <w:t>2018/1046</w:t>
      </w:r>
      <w:r w:rsidRPr="00DB480C">
        <w:rPr>
          <w:rFonts w:ascii="Arial" w:hAnsi="Arial" w:cs="Arial"/>
        </w:rPr>
        <w:t xml:space="preserve"> </w:t>
      </w:r>
      <w:r w:rsidR="00CB03B1" w:rsidRPr="00DB480C">
        <w:rPr>
          <w:rFonts w:ascii="Arial" w:hAnsi="Arial" w:cs="Arial"/>
        </w:rPr>
        <w:t>des EP und des Rates vom 18.07.2018</w:t>
      </w:r>
      <w:r w:rsidR="00854480" w:rsidRPr="00DB480C">
        <w:rPr>
          <w:rStyle w:val="Funotenzeichen"/>
          <w:rFonts w:ascii="Arial" w:hAnsi="Arial" w:cs="Arial"/>
        </w:rPr>
        <w:footnoteReference w:id="1"/>
      </w:r>
      <w:r w:rsidR="00352AD0" w:rsidRPr="00DB480C">
        <w:rPr>
          <w:rFonts w:ascii="Arial" w:hAnsi="Arial" w:cs="Arial"/>
        </w:rPr>
        <w:t>)</w:t>
      </w:r>
      <w:r w:rsidRPr="00DB480C">
        <w:rPr>
          <w:rFonts w:ascii="Arial" w:hAnsi="Arial" w:cs="Arial"/>
        </w:rPr>
        <w:t xml:space="preserve"> mit folgendem Wortlaut bekannt ist:</w:t>
      </w:r>
    </w:p>
    <w:p w:rsidR="00CB03B1" w:rsidRPr="00DB480C" w:rsidRDefault="00CB03B1" w:rsidP="00CD4718">
      <w:pPr>
        <w:autoSpaceDE w:val="0"/>
        <w:autoSpaceDN w:val="0"/>
        <w:adjustRightInd w:val="0"/>
        <w:spacing w:after="0" w:line="240" w:lineRule="auto"/>
        <w:jc w:val="both"/>
        <w:rPr>
          <w:rFonts w:ascii="Arial" w:hAnsi="Arial" w:cs="Arial"/>
        </w:rPr>
      </w:pPr>
    </w:p>
    <w:p w:rsidR="00CB03B1" w:rsidRPr="00DB480C" w:rsidRDefault="00CB03B1" w:rsidP="006B25CF">
      <w:pPr>
        <w:autoSpaceDE w:val="0"/>
        <w:autoSpaceDN w:val="0"/>
        <w:adjustRightInd w:val="0"/>
        <w:spacing w:after="0" w:line="240" w:lineRule="auto"/>
        <w:ind w:left="708"/>
        <w:jc w:val="both"/>
        <w:rPr>
          <w:rFonts w:ascii="Arial" w:hAnsi="Arial" w:cs="Arial"/>
        </w:rPr>
      </w:pPr>
      <w:r w:rsidRPr="00DB480C">
        <w:rPr>
          <w:rFonts w:ascii="Arial" w:hAnsi="Arial" w:cs="Arial"/>
        </w:rPr>
        <w:t xml:space="preserve">„1. Finanzakteure </w:t>
      </w:r>
      <w:r w:rsidR="00630A42" w:rsidRPr="00DB480C">
        <w:rPr>
          <w:rFonts w:ascii="Arial" w:hAnsi="Arial" w:cs="Arial"/>
        </w:rPr>
        <w:t xml:space="preserve">[…] </w:t>
      </w:r>
      <w:r w:rsidRPr="00DB480C">
        <w:rPr>
          <w:rFonts w:ascii="Arial" w:hAnsi="Arial" w:cs="Arial"/>
        </w:rPr>
        <w:t>und sonstige Personen, einschließlich nationaler Behörden auf allen Ebenen, die am Haushalt</w:t>
      </w:r>
      <w:r w:rsidR="00630A42" w:rsidRPr="00DB480C">
        <w:rPr>
          <w:rFonts w:ascii="Arial" w:hAnsi="Arial" w:cs="Arial"/>
        </w:rPr>
        <w:t>s</w:t>
      </w:r>
      <w:r w:rsidRPr="00DB480C">
        <w:rPr>
          <w:rFonts w:ascii="Arial" w:hAnsi="Arial" w:cs="Arial"/>
        </w:rPr>
        <w:t xml:space="preserve">vollzug durch direkte, indirekte oder geteilte Mittelverwaltung – </w:t>
      </w:r>
      <w:r w:rsidRPr="00DB480C">
        <w:rPr>
          <w:rFonts w:ascii="Arial" w:hAnsi="Arial" w:cs="Arial"/>
          <w:b/>
        </w:rPr>
        <w:t>einschließlich als Vorbereitung hierzu dienender Handlungen</w:t>
      </w:r>
      <w:r w:rsidR="00630A42" w:rsidRPr="00DB480C">
        <w:rPr>
          <w:rFonts w:ascii="Arial" w:hAnsi="Arial" w:cs="Arial"/>
        </w:rPr>
        <w:t xml:space="preserve"> –</w:t>
      </w:r>
      <w:r w:rsidRPr="00DB480C">
        <w:rPr>
          <w:rFonts w:ascii="Arial" w:hAnsi="Arial" w:cs="Arial"/>
        </w:rPr>
        <w:t xml:space="preserve">, </w:t>
      </w:r>
      <w:r w:rsidR="00630A42" w:rsidRPr="00DB480C">
        <w:rPr>
          <w:rFonts w:ascii="Arial" w:hAnsi="Arial" w:cs="Arial"/>
        </w:rPr>
        <w:t xml:space="preserve">an </w:t>
      </w:r>
      <w:r w:rsidRPr="00DB480C">
        <w:rPr>
          <w:rFonts w:ascii="Arial" w:hAnsi="Arial" w:cs="Arial"/>
        </w:rPr>
        <w:t>der Rechnungsprüfung und Kontrolle mitwirken, müssen jede Handlung</w:t>
      </w:r>
      <w:r w:rsidR="00630A42" w:rsidRPr="00DB480C">
        <w:rPr>
          <w:rFonts w:ascii="Arial" w:hAnsi="Arial" w:cs="Arial"/>
        </w:rPr>
        <w:t xml:space="preserve"> unterlassen, durch die eigene </w:t>
      </w:r>
      <w:r w:rsidRPr="00DB480C">
        <w:rPr>
          <w:rFonts w:ascii="Arial" w:hAnsi="Arial" w:cs="Arial"/>
        </w:rPr>
        <w:t>Interessen mit denen der Union in Konflikt geraten könnten. Ferner ergreifen sie geeignete Maßnahmen um zu verhindern, dass ein Interessenkonflikt bezüglich der in ihren Zuständigkeitsbereich fallenden Aufgaben entsteht, und um Situationen abzuhelfen, die objektiv als Interessenkonflikt wahrgenommen werden könnten.</w:t>
      </w:r>
    </w:p>
    <w:p w:rsidR="00CB03B1" w:rsidRPr="00DB480C" w:rsidRDefault="00CB03B1" w:rsidP="006B25CF">
      <w:pPr>
        <w:autoSpaceDE w:val="0"/>
        <w:autoSpaceDN w:val="0"/>
        <w:adjustRightInd w:val="0"/>
        <w:spacing w:after="0" w:line="240" w:lineRule="auto"/>
        <w:ind w:left="708"/>
        <w:jc w:val="both"/>
        <w:rPr>
          <w:rFonts w:ascii="Arial" w:hAnsi="Arial" w:cs="Arial"/>
        </w:rPr>
      </w:pPr>
    </w:p>
    <w:p w:rsidR="00CB03B1" w:rsidRPr="00DB480C" w:rsidRDefault="00CB03B1" w:rsidP="006B25CF">
      <w:pPr>
        <w:autoSpaceDE w:val="0"/>
        <w:autoSpaceDN w:val="0"/>
        <w:adjustRightInd w:val="0"/>
        <w:spacing w:after="0" w:line="240" w:lineRule="auto"/>
        <w:ind w:left="708"/>
        <w:jc w:val="both"/>
        <w:rPr>
          <w:rFonts w:ascii="Arial" w:hAnsi="Arial" w:cs="Arial"/>
        </w:rPr>
      </w:pPr>
      <w:r w:rsidRPr="00DB480C">
        <w:rPr>
          <w:rFonts w:ascii="Arial" w:hAnsi="Arial" w:cs="Arial"/>
        </w:rPr>
        <w:t xml:space="preserve">2. </w:t>
      </w:r>
      <w:r w:rsidR="00CC43B8" w:rsidRPr="00DB480C">
        <w:rPr>
          <w:rFonts w:ascii="Arial" w:hAnsi="Arial" w:cs="Arial"/>
        </w:rPr>
        <w:t xml:space="preserve">Besteht für einen Angehörigen des Personals einer nationalen Behörde die Gefahr eines </w:t>
      </w:r>
      <w:r w:rsidR="004C6757" w:rsidRPr="00DB480C">
        <w:rPr>
          <w:rFonts w:ascii="Arial" w:hAnsi="Arial" w:cs="Arial"/>
        </w:rPr>
        <w:t>Interessenkonflikts, so befasst die betreffende Person</w:t>
      </w:r>
      <w:r w:rsidR="00C2177F" w:rsidRPr="00DB480C">
        <w:rPr>
          <w:rFonts w:ascii="Arial" w:hAnsi="Arial" w:cs="Arial"/>
        </w:rPr>
        <w:t xml:space="preserve"> ihren Dienstvorgesetzten mit der Angelegenheit. Besteht ein solches Risiko für Bedienstete, auf die das Statut Anwendung findet, so befasst die betreffende Person den zuständigen bevollmächtigten Anweisungsbefugten mit der Angelegenheit. Der zuständige Dienstvorgesetzte oder der bevollmächtigte Anweisungsbefugte bestätigt schriftlich, ob ein Interessenkonflikt vorliegt. Wird festgestellt, dass ein Interessenkonflikt vorliegt, so stellt die Anstellungsbehörde oder die zuständige nationale Behörde sicher, dass die betreffende Person von allen Aufgaben in der Angelegenheit entbunden wird. Der zuständige bevollmächtigte Anweisungsbefugte oder die </w:t>
      </w:r>
      <w:r w:rsidR="005A7CF6" w:rsidRPr="00DB480C">
        <w:rPr>
          <w:rFonts w:ascii="Arial" w:hAnsi="Arial" w:cs="Arial"/>
        </w:rPr>
        <w:t xml:space="preserve">zuständige </w:t>
      </w:r>
      <w:r w:rsidR="00C2177F" w:rsidRPr="00DB480C">
        <w:rPr>
          <w:rFonts w:ascii="Arial" w:hAnsi="Arial" w:cs="Arial"/>
        </w:rPr>
        <w:t>nationale Behörde stellt sicher, dass in Einklang mit dem anwendbaren Recht alle weiteren geeigneten Maßnahmen ergriffen werden.</w:t>
      </w:r>
    </w:p>
    <w:p w:rsidR="00C2177F" w:rsidRPr="00DB480C" w:rsidRDefault="00C2177F" w:rsidP="006B25CF">
      <w:pPr>
        <w:autoSpaceDE w:val="0"/>
        <w:autoSpaceDN w:val="0"/>
        <w:adjustRightInd w:val="0"/>
        <w:spacing w:after="0" w:line="240" w:lineRule="auto"/>
        <w:ind w:left="708"/>
        <w:jc w:val="both"/>
        <w:rPr>
          <w:rFonts w:ascii="Arial" w:hAnsi="Arial" w:cs="Arial"/>
        </w:rPr>
      </w:pPr>
    </w:p>
    <w:p w:rsidR="00C2177F" w:rsidRPr="00DB480C" w:rsidRDefault="00C2177F" w:rsidP="006B25CF">
      <w:pPr>
        <w:autoSpaceDE w:val="0"/>
        <w:autoSpaceDN w:val="0"/>
        <w:adjustRightInd w:val="0"/>
        <w:spacing w:after="0" w:line="240" w:lineRule="auto"/>
        <w:ind w:left="708"/>
        <w:jc w:val="both"/>
        <w:rPr>
          <w:ins w:id="1" w:author="Krehan" w:date="2018-12-06T11:21:00Z"/>
          <w:rFonts w:ascii="Arial" w:hAnsi="Arial" w:cs="Arial"/>
        </w:rPr>
      </w:pPr>
      <w:r w:rsidRPr="00DB480C">
        <w:rPr>
          <w:rFonts w:ascii="Arial" w:hAnsi="Arial" w:cs="Arial"/>
        </w:rPr>
        <w:t>3. Für die Zwecke des Absatzes 1 besteht ein Interessenkonflikt, wenn ein Finanzakteur oder eine sonstige Person nach Absatz 1 aus Gründen der familiären oder privaten Verbundenheit, der politischen Übereinstimmung oder der nationalen Zugehörigkeit, des wirtschaftlichen Interesses oder aus anderen Gründen, die auf direkten oder indirekten persönlichen Interessen beruhen, seine bzw. ihre Aufgaben nicht</w:t>
      </w:r>
      <w:r w:rsidR="00DD2132" w:rsidRPr="00DB480C">
        <w:rPr>
          <w:rFonts w:ascii="Arial" w:hAnsi="Arial" w:cs="Arial"/>
        </w:rPr>
        <w:t xml:space="preserve"> unparteiisch und objektiv wahrnehmen kann.</w:t>
      </w:r>
      <w:r w:rsidR="00CD4718" w:rsidRPr="00DB480C">
        <w:rPr>
          <w:rFonts w:ascii="Arial" w:hAnsi="Arial" w:cs="Arial"/>
        </w:rPr>
        <w:t>“</w:t>
      </w:r>
    </w:p>
    <w:p w:rsidR="0031422F" w:rsidRPr="00DB480C" w:rsidRDefault="0031422F" w:rsidP="00DD58D3">
      <w:pPr>
        <w:autoSpaceDE w:val="0"/>
        <w:autoSpaceDN w:val="0"/>
        <w:adjustRightInd w:val="0"/>
        <w:spacing w:after="0" w:line="240" w:lineRule="auto"/>
        <w:jc w:val="both"/>
        <w:rPr>
          <w:rFonts w:ascii="Arial" w:hAnsi="Arial" w:cs="Arial"/>
        </w:rPr>
      </w:pPr>
    </w:p>
    <w:p w:rsidR="0041294A" w:rsidRPr="00DB480C" w:rsidRDefault="0031422F" w:rsidP="00DD58D3">
      <w:pPr>
        <w:autoSpaceDE w:val="0"/>
        <w:autoSpaceDN w:val="0"/>
        <w:adjustRightInd w:val="0"/>
        <w:spacing w:after="0" w:line="240" w:lineRule="auto"/>
        <w:jc w:val="both"/>
        <w:rPr>
          <w:rFonts w:ascii="Arial" w:hAnsi="Arial" w:cs="Arial"/>
        </w:rPr>
      </w:pPr>
      <w:r w:rsidRPr="00DB480C">
        <w:rPr>
          <w:rFonts w:ascii="Arial" w:hAnsi="Arial" w:cs="Arial"/>
          <w:b/>
        </w:rPr>
        <w:t xml:space="preserve">Ich erkläre, die Grundsätze </w:t>
      </w:r>
      <w:r w:rsidR="00DD58D3" w:rsidRPr="00DB480C">
        <w:rPr>
          <w:rFonts w:ascii="Arial" w:hAnsi="Arial" w:cs="Arial"/>
          <w:b/>
        </w:rPr>
        <w:t xml:space="preserve">der </w:t>
      </w:r>
      <w:r w:rsidRPr="00DB480C">
        <w:rPr>
          <w:rFonts w:ascii="Arial" w:hAnsi="Arial" w:cs="Arial"/>
          <w:b/>
        </w:rPr>
        <w:t xml:space="preserve">jeweils geltenden Vergabe- und Vertragsordnung und des Haushaltsrechts </w:t>
      </w:r>
      <w:r w:rsidR="00A418F3" w:rsidRPr="00DB480C">
        <w:rPr>
          <w:rFonts w:ascii="Arial" w:hAnsi="Arial" w:cs="Arial"/>
          <w:b/>
        </w:rPr>
        <w:t xml:space="preserve">einen Interessenkonflikt betreffend </w:t>
      </w:r>
      <w:r w:rsidRPr="00DB480C">
        <w:rPr>
          <w:rFonts w:ascii="Arial" w:hAnsi="Arial" w:cs="Arial"/>
          <w:b/>
        </w:rPr>
        <w:t>einzuhalten.</w:t>
      </w:r>
    </w:p>
    <w:p w:rsidR="005A7CF6" w:rsidRPr="00DB480C" w:rsidRDefault="00854480" w:rsidP="000D0CAB">
      <w:pPr>
        <w:autoSpaceDE w:val="0"/>
        <w:autoSpaceDN w:val="0"/>
        <w:adjustRightInd w:val="0"/>
        <w:spacing w:after="0" w:line="240" w:lineRule="auto"/>
        <w:ind w:left="708"/>
        <w:jc w:val="both"/>
        <w:rPr>
          <w:rFonts w:ascii="Arial" w:hAnsi="Arial" w:cs="Arial"/>
        </w:rPr>
      </w:pPr>
      <w:r w:rsidRPr="00DB480C">
        <w:rPr>
          <w:rFonts w:ascii="Arial" w:hAnsi="Arial" w:cs="Arial"/>
        </w:rPr>
        <w:lastRenderedPageBreak/>
        <w:br/>
      </w:r>
      <w:r w:rsidR="0031422F" w:rsidRPr="00DB480C">
        <w:rPr>
          <w:rFonts w:ascii="Arial" w:hAnsi="Arial" w:cs="Arial"/>
        </w:rPr>
        <w:t xml:space="preserve">Gemäß </w:t>
      </w:r>
      <w:r w:rsidR="0031422F" w:rsidRPr="00DB480C">
        <w:rPr>
          <w:rFonts w:ascii="Arial" w:hAnsi="Arial" w:cs="Arial"/>
          <w:b/>
        </w:rPr>
        <w:t xml:space="preserve">§ 6 </w:t>
      </w:r>
      <w:r w:rsidR="006B25CF" w:rsidRPr="00DB480C">
        <w:rPr>
          <w:rFonts w:ascii="Arial" w:hAnsi="Arial" w:cs="Arial"/>
          <w:b/>
        </w:rPr>
        <w:t xml:space="preserve">Abs. 1 </w:t>
      </w:r>
      <w:r w:rsidR="0031422F" w:rsidRPr="00DB480C">
        <w:rPr>
          <w:rFonts w:ascii="Arial" w:hAnsi="Arial" w:cs="Arial"/>
          <w:b/>
        </w:rPr>
        <w:t>der Vergabeverordnung</w:t>
      </w:r>
      <w:r w:rsidR="005B7B96" w:rsidRPr="00DB480C">
        <w:rPr>
          <w:rFonts w:ascii="Arial" w:hAnsi="Arial" w:cs="Arial"/>
          <w:b/>
        </w:rPr>
        <w:t xml:space="preserve"> (</w:t>
      </w:r>
      <w:proofErr w:type="spellStart"/>
      <w:r w:rsidR="005B7B96" w:rsidRPr="00DB480C">
        <w:rPr>
          <w:rFonts w:ascii="Arial" w:hAnsi="Arial" w:cs="Arial"/>
          <w:b/>
        </w:rPr>
        <w:t>VgV</w:t>
      </w:r>
      <w:proofErr w:type="spellEnd"/>
      <w:r w:rsidR="005B7B96" w:rsidRPr="00DB480C">
        <w:rPr>
          <w:rFonts w:ascii="Arial" w:hAnsi="Arial" w:cs="Arial"/>
          <w:b/>
        </w:rPr>
        <w:t xml:space="preserve">) </w:t>
      </w:r>
      <w:r w:rsidR="005B7B96" w:rsidRPr="00DB480C">
        <w:rPr>
          <w:rFonts w:ascii="Arial" w:hAnsi="Arial" w:cs="Arial"/>
        </w:rPr>
        <w:t>vom 1</w:t>
      </w:r>
      <w:r w:rsidR="00F679B6" w:rsidRPr="00DB480C">
        <w:rPr>
          <w:rFonts w:ascii="Arial" w:hAnsi="Arial" w:cs="Arial"/>
        </w:rPr>
        <w:t>2</w:t>
      </w:r>
      <w:r w:rsidR="005B7B96" w:rsidRPr="00DB480C">
        <w:rPr>
          <w:rFonts w:ascii="Arial" w:hAnsi="Arial" w:cs="Arial"/>
        </w:rPr>
        <w:t>.04.2016, BGBl. I, S. 624,</w:t>
      </w:r>
      <w:r w:rsidR="0031422F" w:rsidRPr="00DB480C">
        <w:rPr>
          <w:rFonts w:ascii="Arial" w:hAnsi="Arial" w:cs="Arial"/>
        </w:rPr>
        <w:t xml:space="preserve"> </w:t>
      </w:r>
      <w:r w:rsidR="006B25CF" w:rsidRPr="00DB480C">
        <w:rPr>
          <w:rFonts w:ascii="Arial" w:hAnsi="Arial" w:cs="Arial"/>
        </w:rPr>
        <w:t>dürfen</w:t>
      </w:r>
      <w:r w:rsidR="00DD58D3" w:rsidRPr="00DB480C">
        <w:rPr>
          <w:rFonts w:ascii="Arial" w:hAnsi="Arial" w:cs="Arial"/>
        </w:rPr>
        <w:t xml:space="preserve"> </w:t>
      </w:r>
      <w:r w:rsidR="0031422F" w:rsidRPr="00DB480C">
        <w:rPr>
          <w:rFonts w:ascii="Arial" w:hAnsi="Arial" w:cs="Arial"/>
        </w:rPr>
        <w:t>Organmitglied</w:t>
      </w:r>
      <w:r w:rsidR="006B25CF" w:rsidRPr="00DB480C">
        <w:rPr>
          <w:rFonts w:ascii="Arial" w:hAnsi="Arial" w:cs="Arial"/>
        </w:rPr>
        <w:t>er</w:t>
      </w:r>
      <w:r w:rsidR="0031422F" w:rsidRPr="00DB480C">
        <w:rPr>
          <w:rFonts w:ascii="Arial" w:hAnsi="Arial" w:cs="Arial"/>
        </w:rPr>
        <w:t xml:space="preserve"> oder Mitarbeiter </w:t>
      </w:r>
      <w:r w:rsidR="006B25CF" w:rsidRPr="00DB480C">
        <w:rPr>
          <w:rFonts w:ascii="Arial" w:hAnsi="Arial" w:cs="Arial"/>
        </w:rPr>
        <w:t>des öffentlichen</w:t>
      </w:r>
      <w:r w:rsidR="0031422F" w:rsidRPr="00DB480C">
        <w:rPr>
          <w:rFonts w:ascii="Arial" w:hAnsi="Arial" w:cs="Arial"/>
        </w:rPr>
        <w:t xml:space="preserve"> Auftraggebers oder </w:t>
      </w:r>
      <w:r w:rsidR="006B25CF" w:rsidRPr="00DB480C">
        <w:rPr>
          <w:rFonts w:ascii="Arial" w:hAnsi="Arial" w:cs="Arial"/>
        </w:rPr>
        <w:t xml:space="preserve">eines im Namen des öffentlichen </w:t>
      </w:r>
      <w:r w:rsidR="0031422F" w:rsidRPr="00DB480C">
        <w:rPr>
          <w:rFonts w:ascii="Arial" w:hAnsi="Arial" w:cs="Arial"/>
        </w:rPr>
        <w:t xml:space="preserve">Auftraggebers </w:t>
      </w:r>
      <w:r w:rsidR="006B25CF" w:rsidRPr="00DB480C">
        <w:rPr>
          <w:rFonts w:ascii="Arial" w:hAnsi="Arial" w:cs="Arial"/>
        </w:rPr>
        <w:t xml:space="preserve">handelnden Beschaffungsdienstleisters, bei denen ein Interessenkonflikt besteht, in einem  Vergabeverfahren </w:t>
      </w:r>
      <w:r w:rsidR="0031422F" w:rsidRPr="00DB480C">
        <w:rPr>
          <w:rFonts w:ascii="Arial" w:hAnsi="Arial" w:cs="Arial"/>
        </w:rPr>
        <w:t>nicht mitwirken</w:t>
      </w:r>
      <w:r w:rsidR="005A7CF6" w:rsidRPr="00DB480C">
        <w:rPr>
          <w:rFonts w:ascii="Arial" w:hAnsi="Arial" w:cs="Arial"/>
        </w:rPr>
        <w:t xml:space="preserve">. </w:t>
      </w:r>
    </w:p>
    <w:p w:rsidR="005A7CF6" w:rsidRPr="00DB480C" w:rsidRDefault="005A7CF6" w:rsidP="005A7CF6">
      <w:pPr>
        <w:autoSpaceDE w:val="0"/>
        <w:autoSpaceDN w:val="0"/>
        <w:adjustRightInd w:val="0"/>
        <w:spacing w:after="0" w:line="240" w:lineRule="auto"/>
        <w:ind w:left="708"/>
        <w:jc w:val="both"/>
        <w:rPr>
          <w:rFonts w:ascii="Arial" w:hAnsi="Arial" w:cs="Arial"/>
        </w:rPr>
      </w:pPr>
    </w:p>
    <w:p w:rsidR="0031422F" w:rsidRPr="00DB480C" w:rsidRDefault="006B25CF" w:rsidP="005B36BD">
      <w:pPr>
        <w:autoSpaceDE w:val="0"/>
        <w:autoSpaceDN w:val="0"/>
        <w:adjustRightInd w:val="0"/>
        <w:spacing w:after="0" w:line="240" w:lineRule="auto"/>
        <w:jc w:val="both"/>
        <w:rPr>
          <w:rFonts w:ascii="Arial" w:hAnsi="Arial" w:cs="Arial"/>
        </w:rPr>
      </w:pPr>
      <w:r w:rsidRPr="00DB480C">
        <w:rPr>
          <w:rFonts w:ascii="Arial" w:hAnsi="Arial" w:cs="Arial"/>
        </w:rPr>
        <w:t>Ein Interessenkonflikt besteht für Personen, die an der Durchführung des Vergabeverfahrens beteiligt sind oder Einfluss auf den Ausgang eines Vergabeverfahrens nehmen können und die ein direktes oder indirektes finanzielles, wirtschaftliches oder persönliches Interesse haben, das ihre Unparteilichkeit und Unabhängigkeit im Rahmen des Vergabeve</w:t>
      </w:r>
      <w:r w:rsidR="007308CC" w:rsidRPr="00DB480C">
        <w:rPr>
          <w:rFonts w:ascii="Arial" w:hAnsi="Arial" w:cs="Arial"/>
        </w:rPr>
        <w:t xml:space="preserve">rfahrens beeinträchtigen könnte (§ 6 Abs. 2 </w:t>
      </w:r>
      <w:proofErr w:type="spellStart"/>
      <w:r w:rsidR="007308CC" w:rsidRPr="00DB480C">
        <w:rPr>
          <w:rFonts w:ascii="Arial" w:hAnsi="Arial" w:cs="Arial"/>
        </w:rPr>
        <w:t>VgV</w:t>
      </w:r>
      <w:proofErr w:type="spellEnd"/>
      <w:r w:rsidR="007308CC" w:rsidRPr="00DB480C">
        <w:rPr>
          <w:rFonts w:ascii="Arial" w:hAnsi="Arial" w:cs="Arial"/>
        </w:rPr>
        <w:t>).</w:t>
      </w:r>
    </w:p>
    <w:p w:rsidR="00DD58D3" w:rsidRPr="00DB480C" w:rsidRDefault="00DD58D3" w:rsidP="00012489">
      <w:pPr>
        <w:autoSpaceDE w:val="0"/>
        <w:autoSpaceDN w:val="0"/>
        <w:adjustRightInd w:val="0"/>
        <w:spacing w:after="0" w:line="240" w:lineRule="auto"/>
        <w:ind w:left="708"/>
        <w:jc w:val="both"/>
        <w:rPr>
          <w:rFonts w:ascii="Arial" w:hAnsi="Arial" w:cs="Arial"/>
        </w:rPr>
      </w:pPr>
    </w:p>
    <w:p w:rsidR="00DD58D3" w:rsidRPr="00DB480C" w:rsidRDefault="0041294A" w:rsidP="00012489">
      <w:pPr>
        <w:autoSpaceDE w:val="0"/>
        <w:autoSpaceDN w:val="0"/>
        <w:adjustRightInd w:val="0"/>
        <w:spacing w:after="0" w:line="240" w:lineRule="auto"/>
        <w:ind w:left="708"/>
        <w:jc w:val="both"/>
        <w:rPr>
          <w:rFonts w:ascii="Arial" w:hAnsi="Arial" w:cs="Arial"/>
        </w:rPr>
      </w:pPr>
      <w:r w:rsidRPr="00DB480C">
        <w:rPr>
          <w:rFonts w:ascii="Arial" w:hAnsi="Arial" w:cs="Arial"/>
        </w:rPr>
        <w:t xml:space="preserve">Gemäß § </w:t>
      </w:r>
      <w:r w:rsidR="00F679B6" w:rsidRPr="00DB480C">
        <w:rPr>
          <w:rFonts w:ascii="Arial" w:hAnsi="Arial" w:cs="Arial"/>
        </w:rPr>
        <w:t>6 Abs</w:t>
      </w:r>
      <w:r w:rsidR="007308CC" w:rsidRPr="00DB480C">
        <w:rPr>
          <w:rFonts w:ascii="Arial" w:hAnsi="Arial" w:cs="Arial"/>
        </w:rPr>
        <w:t xml:space="preserve">. 3 </w:t>
      </w:r>
      <w:proofErr w:type="spellStart"/>
      <w:r w:rsidR="007308CC" w:rsidRPr="00DB480C">
        <w:rPr>
          <w:rFonts w:ascii="Arial" w:hAnsi="Arial" w:cs="Arial"/>
        </w:rPr>
        <w:t>VgV</w:t>
      </w:r>
      <w:proofErr w:type="spellEnd"/>
      <w:r w:rsidR="007308CC" w:rsidRPr="00DB480C">
        <w:rPr>
          <w:rFonts w:ascii="Arial" w:hAnsi="Arial" w:cs="Arial"/>
        </w:rPr>
        <w:t xml:space="preserve"> wird vermutet, dass ein Interessenkonflikt besteht, wenn die in Abs.1 genannten Personen</w:t>
      </w:r>
    </w:p>
    <w:p w:rsidR="007308CC" w:rsidRPr="00DB480C" w:rsidRDefault="007308CC" w:rsidP="00012489">
      <w:pPr>
        <w:autoSpaceDE w:val="0"/>
        <w:autoSpaceDN w:val="0"/>
        <w:adjustRightInd w:val="0"/>
        <w:spacing w:after="0" w:line="240" w:lineRule="auto"/>
        <w:ind w:left="708"/>
        <w:jc w:val="both"/>
        <w:rPr>
          <w:rFonts w:ascii="Arial" w:hAnsi="Arial" w:cs="Arial"/>
        </w:rPr>
      </w:pPr>
    </w:p>
    <w:p w:rsidR="007308CC" w:rsidRPr="00DB480C" w:rsidRDefault="007308CC" w:rsidP="00012489">
      <w:pPr>
        <w:pStyle w:val="Listenabsatz"/>
        <w:numPr>
          <w:ilvl w:val="0"/>
          <w:numId w:val="2"/>
        </w:numPr>
        <w:autoSpaceDE w:val="0"/>
        <w:autoSpaceDN w:val="0"/>
        <w:adjustRightInd w:val="0"/>
        <w:spacing w:after="0" w:line="240" w:lineRule="auto"/>
        <w:ind w:left="1428"/>
        <w:jc w:val="both"/>
        <w:rPr>
          <w:rFonts w:ascii="Arial" w:hAnsi="Arial" w:cs="Arial"/>
        </w:rPr>
      </w:pPr>
      <w:r w:rsidRPr="00DB480C">
        <w:rPr>
          <w:rFonts w:ascii="Arial" w:hAnsi="Arial" w:cs="Arial"/>
        </w:rPr>
        <w:t>Bewerber oder Bieter sind,</w:t>
      </w:r>
    </w:p>
    <w:p w:rsidR="007308CC" w:rsidRPr="00DB480C" w:rsidRDefault="007308CC" w:rsidP="00012489">
      <w:pPr>
        <w:pStyle w:val="Listenabsatz"/>
        <w:autoSpaceDE w:val="0"/>
        <w:autoSpaceDN w:val="0"/>
        <w:adjustRightInd w:val="0"/>
        <w:spacing w:after="0" w:line="240" w:lineRule="auto"/>
        <w:ind w:left="1428"/>
        <w:jc w:val="both"/>
        <w:rPr>
          <w:rFonts w:ascii="Arial" w:hAnsi="Arial" w:cs="Arial"/>
        </w:rPr>
      </w:pPr>
    </w:p>
    <w:p w:rsidR="007308CC" w:rsidRPr="00DB480C" w:rsidRDefault="007308CC" w:rsidP="00012489">
      <w:pPr>
        <w:pStyle w:val="Listenabsatz"/>
        <w:numPr>
          <w:ilvl w:val="0"/>
          <w:numId w:val="2"/>
        </w:numPr>
        <w:autoSpaceDE w:val="0"/>
        <w:autoSpaceDN w:val="0"/>
        <w:adjustRightInd w:val="0"/>
        <w:spacing w:after="0" w:line="240" w:lineRule="auto"/>
        <w:ind w:left="1428"/>
        <w:jc w:val="both"/>
        <w:rPr>
          <w:rFonts w:ascii="Arial" w:hAnsi="Arial" w:cs="Arial"/>
        </w:rPr>
      </w:pPr>
      <w:r w:rsidRPr="00DB480C">
        <w:rPr>
          <w:rFonts w:ascii="Arial" w:hAnsi="Arial" w:cs="Arial"/>
        </w:rPr>
        <w:t>einen Bewerber oder Bieter beraten oder sonst unterstützen oder als gesetzliche Vertreter oder nur in dem Vergabeverfahren vertreten,</w:t>
      </w:r>
    </w:p>
    <w:p w:rsidR="004170AB" w:rsidRPr="00DB480C" w:rsidRDefault="004170AB" w:rsidP="00012489">
      <w:pPr>
        <w:pStyle w:val="Listenabsatz"/>
        <w:autoSpaceDE w:val="0"/>
        <w:autoSpaceDN w:val="0"/>
        <w:adjustRightInd w:val="0"/>
        <w:spacing w:after="0" w:line="240" w:lineRule="auto"/>
        <w:ind w:left="1428"/>
        <w:jc w:val="both"/>
        <w:rPr>
          <w:rFonts w:ascii="Arial" w:hAnsi="Arial" w:cs="Arial"/>
        </w:rPr>
      </w:pPr>
    </w:p>
    <w:p w:rsidR="007308CC" w:rsidRPr="00DB480C" w:rsidRDefault="007308CC" w:rsidP="00012489">
      <w:pPr>
        <w:pStyle w:val="Listenabsatz"/>
        <w:numPr>
          <w:ilvl w:val="0"/>
          <w:numId w:val="2"/>
        </w:numPr>
        <w:autoSpaceDE w:val="0"/>
        <w:autoSpaceDN w:val="0"/>
        <w:adjustRightInd w:val="0"/>
        <w:spacing w:after="0" w:line="240" w:lineRule="auto"/>
        <w:ind w:left="1428"/>
        <w:jc w:val="both"/>
        <w:rPr>
          <w:rFonts w:ascii="Arial" w:hAnsi="Arial" w:cs="Arial"/>
        </w:rPr>
      </w:pPr>
      <w:r w:rsidRPr="00DB480C">
        <w:rPr>
          <w:rFonts w:ascii="Arial" w:hAnsi="Arial" w:cs="Arial"/>
        </w:rPr>
        <w:t xml:space="preserve">beschäftigt oder tätig sind </w:t>
      </w:r>
    </w:p>
    <w:p w:rsidR="007308CC" w:rsidRPr="00DB480C" w:rsidRDefault="007308CC" w:rsidP="00012489">
      <w:pPr>
        <w:pStyle w:val="Listenabsatz"/>
        <w:numPr>
          <w:ilvl w:val="1"/>
          <w:numId w:val="2"/>
        </w:numPr>
        <w:autoSpaceDE w:val="0"/>
        <w:autoSpaceDN w:val="0"/>
        <w:adjustRightInd w:val="0"/>
        <w:spacing w:after="0" w:line="240" w:lineRule="auto"/>
        <w:ind w:left="2148"/>
        <w:jc w:val="both"/>
        <w:rPr>
          <w:rFonts w:ascii="Arial" w:hAnsi="Arial" w:cs="Arial"/>
        </w:rPr>
      </w:pPr>
      <w:r w:rsidRPr="00DB480C">
        <w:rPr>
          <w:rFonts w:ascii="Arial" w:hAnsi="Arial" w:cs="Arial"/>
        </w:rPr>
        <w:t>bei einem Bewerber oder Bieter gegen Entgelt oder bei ihm als Mitglied des Vorstandes, Aufsichtsrates oder gelichartigen Organs</w:t>
      </w:r>
      <w:r w:rsidR="0041294A" w:rsidRPr="00DB480C">
        <w:rPr>
          <w:rFonts w:ascii="Arial" w:hAnsi="Arial" w:cs="Arial"/>
        </w:rPr>
        <w:t xml:space="preserve"> </w:t>
      </w:r>
      <w:r w:rsidRPr="00DB480C">
        <w:rPr>
          <w:rFonts w:ascii="Arial" w:hAnsi="Arial" w:cs="Arial"/>
        </w:rPr>
        <w:t>oder</w:t>
      </w:r>
    </w:p>
    <w:p w:rsidR="007308CC" w:rsidRPr="00DB480C" w:rsidRDefault="007308CC" w:rsidP="00012489">
      <w:pPr>
        <w:pStyle w:val="Listenabsatz"/>
        <w:numPr>
          <w:ilvl w:val="1"/>
          <w:numId w:val="2"/>
        </w:numPr>
        <w:autoSpaceDE w:val="0"/>
        <w:autoSpaceDN w:val="0"/>
        <w:adjustRightInd w:val="0"/>
        <w:spacing w:after="0" w:line="240" w:lineRule="auto"/>
        <w:ind w:left="2148"/>
        <w:jc w:val="both"/>
        <w:rPr>
          <w:rFonts w:ascii="Arial" w:hAnsi="Arial" w:cs="Arial"/>
        </w:rPr>
      </w:pPr>
      <w:r w:rsidRPr="00DB480C">
        <w:rPr>
          <w:rFonts w:ascii="Arial" w:hAnsi="Arial" w:cs="Arial"/>
        </w:rPr>
        <w:t>für ein in das Vergabeverfahren eingeschaltetes Unternehmen, wenn dieses Unternehmen zugleich geschäftliche Beziehungen zum öffentlichen Auftraggeber und zum Bewerber oder Bieter hat.</w:t>
      </w:r>
    </w:p>
    <w:p w:rsidR="0041294A" w:rsidRPr="00DB480C" w:rsidRDefault="0041294A" w:rsidP="00012489">
      <w:pPr>
        <w:autoSpaceDE w:val="0"/>
        <w:autoSpaceDN w:val="0"/>
        <w:adjustRightInd w:val="0"/>
        <w:spacing w:after="0" w:line="240" w:lineRule="auto"/>
        <w:ind w:left="708"/>
        <w:jc w:val="both"/>
        <w:rPr>
          <w:rFonts w:ascii="Arial" w:hAnsi="Arial" w:cs="Arial"/>
        </w:rPr>
      </w:pPr>
    </w:p>
    <w:p w:rsidR="005B36BD" w:rsidRPr="005B36BD" w:rsidRDefault="0041294A" w:rsidP="00AB3FAF">
      <w:pPr>
        <w:autoSpaceDE w:val="0"/>
        <w:autoSpaceDN w:val="0"/>
        <w:adjustRightInd w:val="0"/>
        <w:spacing w:after="0" w:line="240" w:lineRule="auto"/>
        <w:jc w:val="both"/>
        <w:rPr>
          <w:rFonts w:ascii="Arial" w:hAnsi="Arial" w:cs="Arial"/>
        </w:rPr>
      </w:pPr>
      <w:r w:rsidRPr="00DB480C">
        <w:rPr>
          <w:rFonts w:ascii="Arial" w:hAnsi="Arial" w:cs="Arial"/>
        </w:rPr>
        <w:t>Gemäß § 6 Abs. 4</w:t>
      </w:r>
      <w:r w:rsidR="00A418F3" w:rsidRPr="00DB480C">
        <w:rPr>
          <w:rFonts w:ascii="Arial" w:hAnsi="Arial" w:cs="Arial"/>
        </w:rPr>
        <w:t xml:space="preserve"> </w:t>
      </w:r>
      <w:proofErr w:type="spellStart"/>
      <w:r w:rsidR="00A418F3" w:rsidRPr="00DB480C">
        <w:rPr>
          <w:rFonts w:ascii="Arial" w:hAnsi="Arial" w:cs="Arial"/>
        </w:rPr>
        <w:t>VgV</w:t>
      </w:r>
      <w:proofErr w:type="spellEnd"/>
      <w:r w:rsidRPr="00DB480C">
        <w:rPr>
          <w:rFonts w:ascii="Arial" w:hAnsi="Arial" w:cs="Arial"/>
        </w:rPr>
        <w:t xml:space="preserve"> gilt die Vermutung </w:t>
      </w:r>
      <w:r w:rsidR="00F679B6" w:rsidRPr="00DB480C">
        <w:rPr>
          <w:rFonts w:ascii="Arial" w:hAnsi="Arial" w:cs="Arial"/>
        </w:rPr>
        <w:t>des</w:t>
      </w:r>
      <w:r w:rsidRPr="00DB480C">
        <w:rPr>
          <w:rFonts w:ascii="Arial" w:hAnsi="Arial" w:cs="Arial"/>
        </w:rPr>
        <w:t xml:space="preserve"> Abs. 3 </w:t>
      </w:r>
      <w:r w:rsidR="0031422F" w:rsidRPr="00DB480C">
        <w:rPr>
          <w:rFonts w:ascii="Arial" w:hAnsi="Arial" w:cs="Arial"/>
        </w:rPr>
        <w:t xml:space="preserve">auch </w:t>
      </w:r>
      <w:r w:rsidRPr="00DB480C">
        <w:rPr>
          <w:rFonts w:ascii="Arial" w:hAnsi="Arial" w:cs="Arial"/>
        </w:rPr>
        <w:t xml:space="preserve">für </w:t>
      </w:r>
      <w:r w:rsidR="0031422F" w:rsidRPr="00DB480C">
        <w:rPr>
          <w:rFonts w:ascii="Arial" w:hAnsi="Arial" w:cs="Arial"/>
        </w:rPr>
        <w:t>Personen, deren Angehörige</w:t>
      </w:r>
      <w:r w:rsidR="00F679B6" w:rsidRPr="00DB480C">
        <w:rPr>
          <w:rFonts w:ascii="Arial" w:hAnsi="Arial" w:cs="Arial"/>
        </w:rPr>
        <w:t xml:space="preserve"> die Voraussetzungen nach Abs.</w:t>
      </w:r>
      <w:r w:rsidR="0031422F" w:rsidRPr="00DB480C">
        <w:rPr>
          <w:rFonts w:ascii="Arial" w:hAnsi="Arial" w:cs="Arial"/>
        </w:rPr>
        <w:t xml:space="preserve"> </w:t>
      </w:r>
      <w:r w:rsidRPr="00DB480C">
        <w:rPr>
          <w:rFonts w:ascii="Arial" w:hAnsi="Arial" w:cs="Arial"/>
        </w:rPr>
        <w:t xml:space="preserve">3 </w:t>
      </w:r>
      <w:r w:rsidR="0031422F" w:rsidRPr="00DB480C">
        <w:rPr>
          <w:rFonts w:ascii="Arial" w:hAnsi="Arial" w:cs="Arial"/>
        </w:rPr>
        <w:t>Nr. 1 bis 3 erfüllen. Angehörige sind der Verlobte, der Ehegatte, Lebenspartner, Verwandte und Verschwägerte gerader Linie, Geschwister, Kinder der Geschwister, Ehegatten und Lebenspartner der Geschwister und Geschwister der Ehegatten und Lebenspartner, Geschwister der Eltern sowie Pflegeeltern und Pflegekinder</w:t>
      </w:r>
      <w:r w:rsidR="0031422F" w:rsidRPr="00DD58D3">
        <w:rPr>
          <w:rFonts w:ascii="Arial" w:hAnsi="Arial" w:cs="Arial"/>
        </w:rPr>
        <w:t>.</w:t>
      </w:r>
    </w:p>
    <w:p w:rsidR="005B36BD" w:rsidRDefault="005B36BD" w:rsidP="00D11039">
      <w:pPr>
        <w:autoSpaceDE w:val="0"/>
        <w:autoSpaceDN w:val="0"/>
        <w:adjustRightInd w:val="0"/>
        <w:spacing w:after="0" w:line="240" w:lineRule="auto"/>
        <w:jc w:val="both"/>
        <w:rPr>
          <w:rFonts w:ascii="Arial" w:hAnsi="Arial" w:cs="Arial"/>
          <w:b/>
        </w:rPr>
      </w:pPr>
    </w:p>
    <w:p w:rsidR="005B36BD" w:rsidRPr="00297042" w:rsidRDefault="0031422F" w:rsidP="005B36BD">
      <w:pPr>
        <w:autoSpaceDE w:val="0"/>
        <w:autoSpaceDN w:val="0"/>
        <w:adjustRightInd w:val="0"/>
        <w:spacing w:after="0" w:line="240" w:lineRule="auto"/>
        <w:jc w:val="both"/>
        <w:rPr>
          <w:rFonts w:ascii="Arial" w:hAnsi="Arial" w:cs="Arial"/>
          <w:sz w:val="28"/>
          <w:szCs w:val="28"/>
        </w:rPr>
      </w:pPr>
      <w:r w:rsidRPr="00297042">
        <w:rPr>
          <w:rFonts w:ascii="Arial" w:hAnsi="Arial" w:cs="Arial"/>
          <w:b/>
        </w:rPr>
        <w:t>Ich erkläre hiermit nach bestem Wissen, dass ich mich im Hinblick auf o.</w:t>
      </w:r>
      <w:r w:rsidR="00AB3FAF" w:rsidRPr="00297042">
        <w:rPr>
          <w:rFonts w:ascii="Arial" w:hAnsi="Arial" w:cs="Arial"/>
          <w:b/>
        </w:rPr>
        <w:t xml:space="preserve"> </w:t>
      </w:r>
      <w:r w:rsidRPr="00297042">
        <w:rPr>
          <w:rFonts w:ascii="Arial" w:hAnsi="Arial" w:cs="Arial"/>
          <w:b/>
        </w:rPr>
        <w:t xml:space="preserve">g. Ausführungen und in Bezug auf die Wirtschaftsteilnehmer, </w:t>
      </w:r>
      <w:r w:rsidR="007621F1" w:rsidRPr="00297042">
        <w:rPr>
          <w:rFonts w:ascii="Arial" w:hAnsi="Arial" w:cs="Arial"/>
          <w:b/>
        </w:rPr>
        <w:t>die sich zur Teilnahme an den</w:t>
      </w:r>
      <w:r w:rsidRPr="00297042">
        <w:rPr>
          <w:rFonts w:ascii="Arial" w:hAnsi="Arial" w:cs="Arial"/>
          <w:b/>
        </w:rPr>
        <w:t xml:space="preserve"> Vergabeverfahren </w:t>
      </w:r>
      <w:r w:rsidR="007621F1" w:rsidRPr="00297042">
        <w:rPr>
          <w:rFonts w:ascii="Arial" w:hAnsi="Arial" w:cs="Arial"/>
          <w:b/>
        </w:rPr>
        <w:t>dieses Vorhabens angemeldet haben bzw. A</w:t>
      </w:r>
      <w:r w:rsidRPr="00297042">
        <w:rPr>
          <w:rFonts w:ascii="Arial" w:hAnsi="Arial" w:cs="Arial"/>
          <w:b/>
        </w:rPr>
        <w:t>ngebot</w:t>
      </w:r>
      <w:r w:rsidR="007621F1" w:rsidRPr="00297042">
        <w:rPr>
          <w:rFonts w:ascii="Arial" w:hAnsi="Arial" w:cs="Arial"/>
          <w:b/>
        </w:rPr>
        <w:t>(e) für Aufträ</w:t>
      </w:r>
      <w:r w:rsidRPr="00297042">
        <w:rPr>
          <w:rFonts w:ascii="Arial" w:hAnsi="Arial" w:cs="Arial"/>
          <w:b/>
        </w:rPr>
        <w:t>g</w:t>
      </w:r>
      <w:r w:rsidR="007621F1" w:rsidRPr="00297042">
        <w:rPr>
          <w:rFonts w:ascii="Arial" w:hAnsi="Arial" w:cs="Arial"/>
          <w:b/>
        </w:rPr>
        <w:t>e in diesem Zusammenhang</w:t>
      </w:r>
      <w:r w:rsidRPr="00297042">
        <w:rPr>
          <w:rFonts w:ascii="Arial" w:hAnsi="Arial" w:cs="Arial"/>
          <w:b/>
        </w:rPr>
        <w:t xml:space="preserve"> eingereicht haben, sowohl in Bezug auf Einzelpersonen als auch hinsichtlich der Mitglieder eines Konsortiums oder der angegebenen Subunternehmer nicht in einem Interessenkonflikt befinde.</w:t>
      </w:r>
    </w:p>
    <w:p w:rsidR="005B36BD" w:rsidRPr="00297042" w:rsidRDefault="005B36BD" w:rsidP="005B36BD">
      <w:pPr>
        <w:autoSpaceDE w:val="0"/>
        <w:autoSpaceDN w:val="0"/>
        <w:adjustRightInd w:val="0"/>
        <w:spacing w:after="0" w:line="240" w:lineRule="auto"/>
        <w:jc w:val="both"/>
        <w:rPr>
          <w:rFonts w:ascii="Arial" w:hAnsi="Arial" w:cs="Arial"/>
          <w:sz w:val="28"/>
          <w:szCs w:val="28"/>
        </w:rPr>
      </w:pPr>
    </w:p>
    <w:p w:rsidR="00AB3FAF" w:rsidRPr="00297042" w:rsidRDefault="00AB3FAF" w:rsidP="005B36BD">
      <w:pPr>
        <w:autoSpaceDE w:val="0"/>
        <w:autoSpaceDN w:val="0"/>
        <w:adjustRightInd w:val="0"/>
        <w:spacing w:after="0" w:line="240" w:lineRule="auto"/>
        <w:jc w:val="both"/>
        <w:rPr>
          <w:rFonts w:ascii="Arial" w:hAnsi="Arial" w:cs="Arial"/>
          <w:b/>
        </w:rPr>
      </w:pPr>
      <w:r w:rsidRPr="00297042">
        <w:rPr>
          <w:rFonts w:ascii="Arial" w:hAnsi="Arial" w:cs="Arial"/>
          <w:b/>
        </w:rPr>
        <w:t>Nach bestem Wissen und Gewissen erkläre ich, dass weder in der Vergangenheit noch in der Gegenwart oder in absehbarer Zukunft Fakten oder Umstände bestanden haben, bestehen oder entstehen könnten, die meine Unabhängigkeit in Bezug auf eine der Parteien in Frage stellen würde</w:t>
      </w:r>
      <w:r w:rsidR="003A3EF1" w:rsidRPr="00297042">
        <w:rPr>
          <w:rFonts w:ascii="Arial" w:hAnsi="Arial" w:cs="Arial"/>
          <w:b/>
        </w:rPr>
        <w:t>n</w:t>
      </w:r>
      <w:r w:rsidRPr="00297042">
        <w:rPr>
          <w:rFonts w:ascii="Arial" w:hAnsi="Arial" w:cs="Arial"/>
          <w:b/>
        </w:rPr>
        <w:t xml:space="preserve">. </w:t>
      </w:r>
    </w:p>
    <w:p w:rsidR="00C47051" w:rsidRPr="00297042" w:rsidRDefault="00C47051" w:rsidP="005B36BD">
      <w:pPr>
        <w:autoSpaceDE w:val="0"/>
        <w:autoSpaceDN w:val="0"/>
        <w:adjustRightInd w:val="0"/>
        <w:spacing w:after="0" w:line="240" w:lineRule="auto"/>
        <w:jc w:val="both"/>
        <w:rPr>
          <w:rFonts w:ascii="Arial" w:hAnsi="Arial" w:cs="Arial"/>
          <w:b/>
        </w:rPr>
      </w:pPr>
    </w:p>
    <w:p w:rsidR="005A7CF6" w:rsidRDefault="00C47051" w:rsidP="005B36BD">
      <w:pPr>
        <w:autoSpaceDE w:val="0"/>
        <w:autoSpaceDN w:val="0"/>
        <w:adjustRightInd w:val="0"/>
        <w:spacing w:after="0" w:line="240" w:lineRule="auto"/>
        <w:jc w:val="both"/>
        <w:rPr>
          <w:rFonts w:ascii="Arial" w:hAnsi="Arial" w:cs="Arial"/>
          <w:b/>
        </w:rPr>
      </w:pPr>
      <w:r w:rsidRPr="00297042">
        <w:rPr>
          <w:rFonts w:ascii="Arial" w:hAnsi="Arial" w:cs="Arial"/>
          <w:b/>
        </w:rPr>
        <w:t>Sollte ich feststellen oder sollte es sich</w:t>
      </w:r>
      <w:r w:rsidR="00082B2B" w:rsidRPr="00297042">
        <w:rPr>
          <w:rFonts w:ascii="Arial" w:hAnsi="Arial" w:cs="Arial"/>
          <w:b/>
        </w:rPr>
        <w:t xml:space="preserve"> im Verlauf des Auswahl- / </w:t>
      </w:r>
      <w:r w:rsidRPr="00297042">
        <w:rPr>
          <w:rFonts w:ascii="Arial" w:hAnsi="Arial" w:cs="Arial"/>
          <w:b/>
        </w:rPr>
        <w:t>E</w:t>
      </w:r>
      <w:r w:rsidR="00F874A3" w:rsidRPr="00297042">
        <w:rPr>
          <w:rFonts w:ascii="Arial" w:hAnsi="Arial" w:cs="Arial"/>
          <w:b/>
        </w:rPr>
        <w:t>röffnungs-</w:t>
      </w:r>
      <w:r w:rsidR="00082B2B" w:rsidRPr="00297042">
        <w:rPr>
          <w:rFonts w:ascii="Arial" w:hAnsi="Arial" w:cs="Arial"/>
          <w:b/>
        </w:rPr>
        <w:t>/</w:t>
      </w:r>
      <w:r w:rsidR="00F874A3" w:rsidRPr="00297042">
        <w:rPr>
          <w:rFonts w:ascii="Arial" w:hAnsi="Arial" w:cs="Arial"/>
          <w:b/>
        </w:rPr>
        <w:t xml:space="preserve"> Bewertungsverfahrens</w:t>
      </w:r>
      <w:r w:rsidRPr="00297042">
        <w:rPr>
          <w:rFonts w:ascii="Arial" w:hAnsi="Arial" w:cs="Arial"/>
          <w:b/>
        </w:rPr>
        <w:t>/ des Abs</w:t>
      </w:r>
      <w:r w:rsidR="00F874A3" w:rsidRPr="00297042">
        <w:rPr>
          <w:rFonts w:ascii="Arial" w:hAnsi="Arial" w:cs="Arial"/>
          <w:b/>
        </w:rPr>
        <w:t xml:space="preserve">chlusses oder einer Änderung des Vertrages </w:t>
      </w:r>
      <w:r w:rsidRPr="00297042">
        <w:rPr>
          <w:rFonts w:ascii="Arial" w:hAnsi="Arial" w:cs="Arial"/>
          <w:b/>
        </w:rPr>
        <w:t>herausstellen, dass ein derartiger Konflikt besteht oder entstanden ist, werde ich dies</w:t>
      </w:r>
      <w:r w:rsidR="00421BB4" w:rsidRPr="00297042">
        <w:rPr>
          <w:rFonts w:ascii="Arial" w:hAnsi="Arial" w:cs="Arial"/>
          <w:b/>
        </w:rPr>
        <w:t xml:space="preserve"> dem Vorstand/Ausschuss</w:t>
      </w:r>
      <w:r w:rsidR="0068307B" w:rsidRPr="00297042">
        <w:rPr>
          <w:rFonts w:ascii="Arial" w:hAnsi="Arial" w:cs="Arial"/>
          <w:b/>
        </w:rPr>
        <w:t>/Dienstvorgesetzten</w:t>
      </w:r>
      <w:r w:rsidR="00421BB4" w:rsidRPr="00297042">
        <w:rPr>
          <w:rFonts w:ascii="Arial" w:hAnsi="Arial" w:cs="Arial"/>
          <w:b/>
        </w:rPr>
        <w:t xml:space="preserve"> unverzüglich mitteilen. Sollte ein Interessenkonflikt </w:t>
      </w:r>
      <w:r w:rsidR="00EB41D6" w:rsidRPr="00297042">
        <w:rPr>
          <w:rFonts w:ascii="Arial" w:hAnsi="Arial" w:cs="Arial"/>
          <w:b/>
        </w:rPr>
        <w:t xml:space="preserve">entstehen, werde ich mich von dem Bewertungsverfahren und allen damit verbundenen Tätigkeiten zurückziehen. </w:t>
      </w:r>
    </w:p>
    <w:p w:rsidR="00CD4718" w:rsidRPr="00CD4718" w:rsidRDefault="00CD4718" w:rsidP="005B36BD">
      <w:pPr>
        <w:autoSpaceDE w:val="0"/>
        <w:autoSpaceDN w:val="0"/>
        <w:adjustRightInd w:val="0"/>
        <w:spacing w:after="0" w:line="240" w:lineRule="auto"/>
        <w:jc w:val="both"/>
        <w:rPr>
          <w:rFonts w:ascii="Arial" w:hAnsi="Arial" w:cs="Arial"/>
          <w:b/>
        </w:rPr>
      </w:pPr>
    </w:p>
    <w:p w:rsidR="006515C3" w:rsidRDefault="006515C3" w:rsidP="005B36BD">
      <w:pPr>
        <w:autoSpaceDE w:val="0"/>
        <w:autoSpaceDN w:val="0"/>
        <w:adjustRightInd w:val="0"/>
        <w:spacing w:after="0" w:line="240" w:lineRule="auto"/>
        <w:jc w:val="both"/>
        <w:rPr>
          <w:rFonts w:ascii="Arial" w:hAnsi="Arial" w:cs="Arial"/>
          <w:sz w:val="28"/>
          <w:szCs w:val="28"/>
        </w:rPr>
      </w:pPr>
    </w:p>
    <w:tbl>
      <w:tblPr>
        <w:tblStyle w:val="Tabellenraster2"/>
        <w:tblW w:w="0" w:type="auto"/>
        <w:tblInd w:w="70" w:type="dxa"/>
        <w:tblCellMar>
          <w:left w:w="70" w:type="dxa"/>
          <w:right w:w="70" w:type="dxa"/>
        </w:tblCellMar>
        <w:tblLook w:val="0000" w:firstRow="0" w:lastRow="0" w:firstColumn="0" w:lastColumn="0" w:noHBand="0" w:noVBand="0"/>
      </w:tblPr>
      <w:tblGrid>
        <w:gridCol w:w="2195"/>
        <w:gridCol w:w="2483"/>
        <w:gridCol w:w="2123"/>
        <w:gridCol w:w="2303"/>
      </w:tblGrid>
      <w:tr w:rsidR="00094EC5" w:rsidTr="00094EC5">
        <w:trPr>
          <w:trHeight w:val="570"/>
        </w:trPr>
        <w:tc>
          <w:tcPr>
            <w:tcW w:w="9104" w:type="dxa"/>
            <w:gridSpan w:val="4"/>
          </w:tcPr>
          <w:p w:rsidR="00EB0F4B" w:rsidRPr="00DD58D3" w:rsidRDefault="00EB0F4B" w:rsidP="00EB0F4B">
            <w:pPr>
              <w:rPr>
                <w:rFonts w:ascii="Arial" w:hAnsi="Arial" w:cs="Arial"/>
              </w:rPr>
            </w:pPr>
            <w:r w:rsidRPr="00DD58D3">
              <w:rPr>
                <w:rFonts w:ascii="Arial" w:hAnsi="Arial" w:cs="Arial"/>
              </w:rPr>
              <w:t>Antragsteller/ Vorhaben:</w:t>
            </w:r>
          </w:p>
          <w:p w:rsidR="00094EC5" w:rsidRDefault="00094EC5" w:rsidP="00094EC5">
            <w:pPr>
              <w:autoSpaceDE w:val="0"/>
              <w:autoSpaceDN w:val="0"/>
              <w:adjustRightInd w:val="0"/>
              <w:jc w:val="both"/>
              <w:rPr>
                <w:rFonts w:ascii="Arial" w:hAnsi="Arial" w:cs="Arial"/>
                <w:sz w:val="28"/>
                <w:szCs w:val="28"/>
              </w:rPr>
            </w:pPr>
          </w:p>
        </w:tc>
      </w:tr>
      <w:tr w:rsidR="005B36BD" w:rsidRPr="005B36BD" w:rsidTr="00094EC5">
        <w:tblPrEx>
          <w:tblCellMar>
            <w:left w:w="108" w:type="dxa"/>
            <w:right w:w="108" w:type="dxa"/>
          </w:tblCellMar>
          <w:tblLook w:val="04A0" w:firstRow="1" w:lastRow="0" w:firstColumn="1" w:lastColumn="0" w:noHBand="0" w:noVBand="1"/>
        </w:tblPrEx>
        <w:trPr>
          <w:trHeight w:val="436"/>
        </w:trPr>
        <w:tc>
          <w:tcPr>
            <w:tcW w:w="2195" w:type="dxa"/>
          </w:tcPr>
          <w:p w:rsidR="005B36BD" w:rsidRPr="005B36BD" w:rsidRDefault="005B36BD" w:rsidP="005B36BD">
            <w:pPr>
              <w:rPr>
                <w:rFonts w:ascii="Arial" w:hAnsi="Arial" w:cs="Arial"/>
              </w:rPr>
            </w:pPr>
            <w:r w:rsidRPr="005B36BD">
              <w:rPr>
                <w:rFonts w:ascii="Arial" w:hAnsi="Arial" w:cs="Arial"/>
              </w:rPr>
              <w:t>Name, Vorname</w:t>
            </w:r>
          </w:p>
        </w:tc>
        <w:tc>
          <w:tcPr>
            <w:tcW w:w="2483" w:type="dxa"/>
          </w:tcPr>
          <w:p w:rsidR="005B36BD" w:rsidRPr="005B36BD" w:rsidRDefault="005B36BD" w:rsidP="005B36BD">
            <w:pPr>
              <w:rPr>
                <w:rFonts w:ascii="Arial" w:hAnsi="Arial" w:cs="Arial"/>
              </w:rPr>
            </w:pPr>
            <w:r w:rsidRPr="005B36BD">
              <w:rPr>
                <w:rFonts w:ascii="Arial" w:hAnsi="Arial" w:cs="Arial"/>
              </w:rPr>
              <w:t>Funktion</w:t>
            </w:r>
          </w:p>
        </w:tc>
        <w:tc>
          <w:tcPr>
            <w:tcW w:w="2123" w:type="dxa"/>
          </w:tcPr>
          <w:p w:rsidR="005B36BD" w:rsidRPr="005B36BD" w:rsidRDefault="005B36BD" w:rsidP="005B36BD">
            <w:pPr>
              <w:rPr>
                <w:rFonts w:ascii="Arial" w:hAnsi="Arial" w:cs="Arial"/>
              </w:rPr>
            </w:pPr>
            <w:r w:rsidRPr="005B36BD">
              <w:rPr>
                <w:rFonts w:ascii="Arial" w:hAnsi="Arial" w:cs="Arial"/>
              </w:rPr>
              <w:t>Datum</w:t>
            </w:r>
            <w:r w:rsidR="00732157">
              <w:rPr>
                <w:rFonts w:ascii="Arial" w:hAnsi="Arial" w:cs="Arial"/>
              </w:rPr>
              <w:t xml:space="preserve"> und Ort</w:t>
            </w:r>
          </w:p>
        </w:tc>
        <w:tc>
          <w:tcPr>
            <w:tcW w:w="2303" w:type="dxa"/>
          </w:tcPr>
          <w:p w:rsidR="005B36BD" w:rsidRPr="005B36BD" w:rsidRDefault="005B36BD" w:rsidP="005B36BD">
            <w:pPr>
              <w:rPr>
                <w:rFonts w:ascii="Arial" w:hAnsi="Arial" w:cs="Arial"/>
              </w:rPr>
            </w:pPr>
            <w:r w:rsidRPr="005B36BD">
              <w:rPr>
                <w:rFonts w:ascii="Arial" w:hAnsi="Arial" w:cs="Arial"/>
              </w:rPr>
              <w:t>Unterschrift</w:t>
            </w:r>
          </w:p>
        </w:tc>
      </w:tr>
      <w:tr w:rsidR="005B36BD" w:rsidRPr="005B36BD" w:rsidTr="00094EC5">
        <w:tblPrEx>
          <w:tblCellMar>
            <w:left w:w="108" w:type="dxa"/>
            <w:right w:w="108" w:type="dxa"/>
          </w:tblCellMar>
          <w:tblLook w:val="04A0" w:firstRow="1" w:lastRow="0" w:firstColumn="1" w:lastColumn="0" w:noHBand="0" w:noVBand="1"/>
        </w:tblPrEx>
        <w:trPr>
          <w:trHeight w:val="454"/>
        </w:trPr>
        <w:tc>
          <w:tcPr>
            <w:tcW w:w="2195" w:type="dxa"/>
          </w:tcPr>
          <w:p w:rsidR="005B36BD" w:rsidRPr="005B36BD" w:rsidRDefault="005B36BD" w:rsidP="005B36BD">
            <w:pPr>
              <w:rPr>
                <w:color w:val="FF0000"/>
              </w:rPr>
            </w:pPr>
          </w:p>
        </w:tc>
        <w:tc>
          <w:tcPr>
            <w:tcW w:w="2483" w:type="dxa"/>
          </w:tcPr>
          <w:p w:rsidR="005B36BD" w:rsidRPr="005B36BD" w:rsidRDefault="005B36BD" w:rsidP="005B36BD">
            <w:pPr>
              <w:rPr>
                <w:color w:val="FF0000"/>
              </w:rPr>
            </w:pPr>
          </w:p>
        </w:tc>
        <w:tc>
          <w:tcPr>
            <w:tcW w:w="2123" w:type="dxa"/>
          </w:tcPr>
          <w:p w:rsidR="005B36BD" w:rsidRPr="005B36BD" w:rsidRDefault="005B36BD" w:rsidP="005B36BD">
            <w:pPr>
              <w:rPr>
                <w:color w:val="FF0000"/>
              </w:rPr>
            </w:pPr>
          </w:p>
        </w:tc>
        <w:tc>
          <w:tcPr>
            <w:tcW w:w="2303" w:type="dxa"/>
          </w:tcPr>
          <w:p w:rsidR="005B36BD" w:rsidRPr="005B36BD" w:rsidRDefault="005B36BD" w:rsidP="005B36BD">
            <w:pPr>
              <w:rPr>
                <w:color w:val="FF0000"/>
              </w:rPr>
            </w:pPr>
          </w:p>
        </w:tc>
      </w:tr>
      <w:tr w:rsidR="005B36BD" w:rsidRPr="005B36BD" w:rsidTr="00094EC5">
        <w:tblPrEx>
          <w:tblCellMar>
            <w:left w:w="108" w:type="dxa"/>
            <w:right w:w="108" w:type="dxa"/>
          </w:tblCellMar>
          <w:tblLook w:val="04A0" w:firstRow="1" w:lastRow="0" w:firstColumn="1" w:lastColumn="0" w:noHBand="0" w:noVBand="1"/>
        </w:tblPrEx>
        <w:trPr>
          <w:trHeight w:val="454"/>
        </w:trPr>
        <w:tc>
          <w:tcPr>
            <w:tcW w:w="2195" w:type="dxa"/>
          </w:tcPr>
          <w:p w:rsidR="005B36BD" w:rsidRPr="005B36BD" w:rsidRDefault="005B36BD" w:rsidP="005B36BD">
            <w:pPr>
              <w:rPr>
                <w:color w:val="FF0000"/>
              </w:rPr>
            </w:pPr>
          </w:p>
        </w:tc>
        <w:tc>
          <w:tcPr>
            <w:tcW w:w="2483" w:type="dxa"/>
          </w:tcPr>
          <w:p w:rsidR="005B36BD" w:rsidRPr="005B36BD" w:rsidRDefault="005B36BD" w:rsidP="005B36BD">
            <w:pPr>
              <w:rPr>
                <w:color w:val="FF0000"/>
              </w:rPr>
            </w:pPr>
          </w:p>
        </w:tc>
        <w:tc>
          <w:tcPr>
            <w:tcW w:w="2123" w:type="dxa"/>
          </w:tcPr>
          <w:p w:rsidR="005B36BD" w:rsidRPr="005B36BD" w:rsidRDefault="005B36BD" w:rsidP="005B36BD">
            <w:pPr>
              <w:rPr>
                <w:color w:val="FF0000"/>
              </w:rPr>
            </w:pPr>
          </w:p>
        </w:tc>
        <w:tc>
          <w:tcPr>
            <w:tcW w:w="2303" w:type="dxa"/>
          </w:tcPr>
          <w:p w:rsidR="005B36BD" w:rsidRPr="005B36BD" w:rsidRDefault="005B36BD" w:rsidP="005B36BD">
            <w:pPr>
              <w:rPr>
                <w:color w:val="FF0000"/>
              </w:rPr>
            </w:pPr>
          </w:p>
        </w:tc>
      </w:tr>
      <w:tr w:rsidR="005B36BD" w:rsidRPr="005B36BD" w:rsidTr="00094EC5">
        <w:tblPrEx>
          <w:tblCellMar>
            <w:left w:w="108" w:type="dxa"/>
            <w:right w:w="108" w:type="dxa"/>
          </w:tblCellMar>
          <w:tblLook w:val="04A0" w:firstRow="1" w:lastRow="0" w:firstColumn="1" w:lastColumn="0" w:noHBand="0" w:noVBand="1"/>
        </w:tblPrEx>
        <w:trPr>
          <w:trHeight w:val="454"/>
        </w:trPr>
        <w:tc>
          <w:tcPr>
            <w:tcW w:w="2195" w:type="dxa"/>
          </w:tcPr>
          <w:p w:rsidR="005B36BD" w:rsidRPr="005B36BD" w:rsidRDefault="005B36BD" w:rsidP="005B36BD">
            <w:pPr>
              <w:rPr>
                <w:color w:val="FF0000"/>
              </w:rPr>
            </w:pPr>
          </w:p>
        </w:tc>
        <w:tc>
          <w:tcPr>
            <w:tcW w:w="2483" w:type="dxa"/>
          </w:tcPr>
          <w:p w:rsidR="005B36BD" w:rsidRPr="005B36BD" w:rsidRDefault="005B36BD" w:rsidP="005B36BD">
            <w:pPr>
              <w:rPr>
                <w:color w:val="FF0000"/>
              </w:rPr>
            </w:pPr>
          </w:p>
        </w:tc>
        <w:tc>
          <w:tcPr>
            <w:tcW w:w="2123" w:type="dxa"/>
          </w:tcPr>
          <w:p w:rsidR="005B36BD" w:rsidRPr="005B36BD" w:rsidRDefault="005B36BD" w:rsidP="005B36BD">
            <w:pPr>
              <w:rPr>
                <w:color w:val="FF0000"/>
              </w:rPr>
            </w:pPr>
          </w:p>
        </w:tc>
        <w:tc>
          <w:tcPr>
            <w:tcW w:w="2303" w:type="dxa"/>
          </w:tcPr>
          <w:p w:rsidR="005B36BD" w:rsidRPr="005B36BD" w:rsidRDefault="005B36BD" w:rsidP="005B36BD">
            <w:pPr>
              <w:rPr>
                <w:color w:val="FF0000"/>
              </w:rPr>
            </w:pPr>
          </w:p>
        </w:tc>
      </w:tr>
      <w:tr w:rsidR="005B36BD" w:rsidRPr="005B36BD" w:rsidTr="00094EC5">
        <w:tblPrEx>
          <w:tblCellMar>
            <w:left w:w="108" w:type="dxa"/>
            <w:right w:w="108" w:type="dxa"/>
          </w:tblCellMar>
          <w:tblLook w:val="04A0" w:firstRow="1" w:lastRow="0" w:firstColumn="1" w:lastColumn="0" w:noHBand="0" w:noVBand="1"/>
        </w:tblPrEx>
        <w:trPr>
          <w:trHeight w:val="454"/>
        </w:trPr>
        <w:tc>
          <w:tcPr>
            <w:tcW w:w="2195" w:type="dxa"/>
          </w:tcPr>
          <w:p w:rsidR="005B36BD" w:rsidRPr="005B36BD" w:rsidRDefault="005B36BD" w:rsidP="005B36BD">
            <w:pPr>
              <w:rPr>
                <w:color w:val="FF0000"/>
              </w:rPr>
            </w:pPr>
          </w:p>
        </w:tc>
        <w:tc>
          <w:tcPr>
            <w:tcW w:w="2483" w:type="dxa"/>
          </w:tcPr>
          <w:p w:rsidR="005B36BD" w:rsidRPr="005B36BD" w:rsidRDefault="005B36BD" w:rsidP="005B36BD">
            <w:pPr>
              <w:rPr>
                <w:color w:val="FF0000"/>
              </w:rPr>
            </w:pPr>
          </w:p>
        </w:tc>
        <w:tc>
          <w:tcPr>
            <w:tcW w:w="2123" w:type="dxa"/>
          </w:tcPr>
          <w:p w:rsidR="005B36BD" w:rsidRPr="005B36BD" w:rsidRDefault="005B36BD" w:rsidP="005B36BD">
            <w:pPr>
              <w:rPr>
                <w:color w:val="FF0000"/>
              </w:rPr>
            </w:pPr>
          </w:p>
        </w:tc>
        <w:tc>
          <w:tcPr>
            <w:tcW w:w="2303" w:type="dxa"/>
          </w:tcPr>
          <w:p w:rsidR="005B36BD" w:rsidRPr="005B36BD" w:rsidRDefault="005B36BD" w:rsidP="005B36BD">
            <w:pPr>
              <w:rPr>
                <w:color w:val="FF0000"/>
              </w:rPr>
            </w:pPr>
          </w:p>
        </w:tc>
      </w:tr>
      <w:tr w:rsidR="005B36BD" w:rsidRPr="005B36BD" w:rsidTr="00094EC5">
        <w:tblPrEx>
          <w:tblCellMar>
            <w:left w:w="108" w:type="dxa"/>
            <w:right w:w="108" w:type="dxa"/>
          </w:tblCellMar>
          <w:tblLook w:val="04A0" w:firstRow="1" w:lastRow="0" w:firstColumn="1" w:lastColumn="0" w:noHBand="0" w:noVBand="1"/>
        </w:tblPrEx>
        <w:trPr>
          <w:trHeight w:val="454"/>
        </w:trPr>
        <w:tc>
          <w:tcPr>
            <w:tcW w:w="2195" w:type="dxa"/>
          </w:tcPr>
          <w:p w:rsidR="005B36BD" w:rsidRPr="005B36BD" w:rsidRDefault="005B36BD" w:rsidP="005B36BD">
            <w:pPr>
              <w:rPr>
                <w:color w:val="FF0000"/>
              </w:rPr>
            </w:pPr>
          </w:p>
        </w:tc>
        <w:tc>
          <w:tcPr>
            <w:tcW w:w="2483" w:type="dxa"/>
          </w:tcPr>
          <w:p w:rsidR="005B36BD" w:rsidRPr="005B36BD" w:rsidRDefault="005B36BD" w:rsidP="005B36BD">
            <w:pPr>
              <w:rPr>
                <w:color w:val="FF0000"/>
              </w:rPr>
            </w:pPr>
          </w:p>
        </w:tc>
        <w:tc>
          <w:tcPr>
            <w:tcW w:w="2123" w:type="dxa"/>
          </w:tcPr>
          <w:p w:rsidR="005B36BD" w:rsidRPr="005B36BD" w:rsidRDefault="005B36BD" w:rsidP="005B36BD">
            <w:pPr>
              <w:rPr>
                <w:color w:val="FF0000"/>
              </w:rPr>
            </w:pPr>
          </w:p>
        </w:tc>
        <w:tc>
          <w:tcPr>
            <w:tcW w:w="2303" w:type="dxa"/>
          </w:tcPr>
          <w:p w:rsidR="005B36BD" w:rsidRPr="005B36BD" w:rsidRDefault="005B36BD" w:rsidP="005B36BD">
            <w:pPr>
              <w:rPr>
                <w:color w:val="FF0000"/>
              </w:rPr>
            </w:pPr>
          </w:p>
        </w:tc>
      </w:tr>
      <w:tr w:rsidR="005B36BD" w:rsidRPr="005B36BD" w:rsidTr="00094EC5">
        <w:tblPrEx>
          <w:tblCellMar>
            <w:left w:w="108" w:type="dxa"/>
            <w:right w:w="108" w:type="dxa"/>
          </w:tblCellMar>
          <w:tblLook w:val="04A0" w:firstRow="1" w:lastRow="0" w:firstColumn="1" w:lastColumn="0" w:noHBand="0" w:noVBand="1"/>
        </w:tblPrEx>
        <w:trPr>
          <w:trHeight w:val="454"/>
        </w:trPr>
        <w:tc>
          <w:tcPr>
            <w:tcW w:w="2195" w:type="dxa"/>
          </w:tcPr>
          <w:p w:rsidR="005B36BD" w:rsidRPr="005B36BD" w:rsidRDefault="005B36BD" w:rsidP="005B36BD">
            <w:pPr>
              <w:rPr>
                <w:color w:val="FF0000"/>
              </w:rPr>
            </w:pPr>
          </w:p>
        </w:tc>
        <w:tc>
          <w:tcPr>
            <w:tcW w:w="2483" w:type="dxa"/>
          </w:tcPr>
          <w:p w:rsidR="005B36BD" w:rsidRPr="005B36BD" w:rsidRDefault="005B36BD" w:rsidP="005B36BD">
            <w:pPr>
              <w:rPr>
                <w:color w:val="FF0000"/>
              </w:rPr>
            </w:pPr>
          </w:p>
        </w:tc>
        <w:tc>
          <w:tcPr>
            <w:tcW w:w="2123" w:type="dxa"/>
          </w:tcPr>
          <w:p w:rsidR="005B36BD" w:rsidRPr="005B36BD" w:rsidRDefault="005B36BD" w:rsidP="005B36BD">
            <w:pPr>
              <w:rPr>
                <w:color w:val="FF0000"/>
              </w:rPr>
            </w:pPr>
          </w:p>
        </w:tc>
        <w:tc>
          <w:tcPr>
            <w:tcW w:w="2303" w:type="dxa"/>
          </w:tcPr>
          <w:p w:rsidR="005B36BD" w:rsidRPr="005B36BD" w:rsidRDefault="005B36BD" w:rsidP="005B36BD">
            <w:pPr>
              <w:rPr>
                <w:color w:val="FF0000"/>
              </w:rPr>
            </w:pPr>
          </w:p>
        </w:tc>
      </w:tr>
      <w:tr w:rsidR="005B36BD" w:rsidRPr="005B36BD" w:rsidTr="00094EC5">
        <w:tblPrEx>
          <w:tblCellMar>
            <w:left w:w="108" w:type="dxa"/>
            <w:right w:w="108" w:type="dxa"/>
          </w:tblCellMar>
          <w:tblLook w:val="04A0" w:firstRow="1" w:lastRow="0" w:firstColumn="1" w:lastColumn="0" w:noHBand="0" w:noVBand="1"/>
        </w:tblPrEx>
        <w:trPr>
          <w:trHeight w:val="454"/>
        </w:trPr>
        <w:tc>
          <w:tcPr>
            <w:tcW w:w="2195" w:type="dxa"/>
          </w:tcPr>
          <w:p w:rsidR="005B36BD" w:rsidRPr="005B36BD" w:rsidRDefault="005B36BD" w:rsidP="005B36BD">
            <w:pPr>
              <w:rPr>
                <w:color w:val="FF0000"/>
              </w:rPr>
            </w:pPr>
          </w:p>
        </w:tc>
        <w:tc>
          <w:tcPr>
            <w:tcW w:w="2483" w:type="dxa"/>
          </w:tcPr>
          <w:p w:rsidR="005B36BD" w:rsidRPr="005B36BD" w:rsidRDefault="005B36BD" w:rsidP="005B36BD">
            <w:pPr>
              <w:rPr>
                <w:color w:val="FF0000"/>
              </w:rPr>
            </w:pPr>
          </w:p>
        </w:tc>
        <w:tc>
          <w:tcPr>
            <w:tcW w:w="2123" w:type="dxa"/>
          </w:tcPr>
          <w:p w:rsidR="005B36BD" w:rsidRPr="005B36BD" w:rsidRDefault="005B36BD" w:rsidP="005B36BD">
            <w:pPr>
              <w:rPr>
                <w:color w:val="FF0000"/>
              </w:rPr>
            </w:pPr>
          </w:p>
        </w:tc>
        <w:tc>
          <w:tcPr>
            <w:tcW w:w="2303" w:type="dxa"/>
          </w:tcPr>
          <w:p w:rsidR="005B36BD" w:rsidRPr="005B36BD" w:rsidRDefault="005B36BD" w:rsidP="005B36BD">
            <w:pPr>
              <w:rPr>
                <w:color w:val="FF0000"/>
              </w:rPr>
            </w:pPr>
          </w:p>
        </w:tc>
      </w:tr>
      <w:tr w:rsidR="005B36BD" w:rsidRPr="005B36BD" w:rsidTr="00094EC5">
        <w:tblPrEx>
          <w:tblCellMar>
            <w:left w:w="108" w:type="dxa"/>
            <w:right w:w="108" w:type="dxa"/>
          </w:tblCellMar>
          <w:tblLook w:val="04A0" w:firstRow="1" w:lastRow="0" w:firstColumn="1" w:lastColumn="0" w:noHBand="0" w:noVBand="1"/>
        </w:tblPrEx>
        <w:trPr>
          <w:trHeight w:val="454"/>
        </w:trPr>
        <w:tc>
          <w:tcPr>
            <w:tcW w:w="2195" w:type="dxa"/>
          </w:tcPr>
          <w:p w:rsidR="005B36BD" w:rsidRPr="005B36BD" w:rsidRDefault="005B36BD" w:rsidP="005B36BD">
            <w:pPr>
              <w:rPr>
                <w:color w:val="FF0000"/>
              </w:rPr>
            </w:pPr>
          </w:p>
        </w:tc>
        <w:tc>
          <w:tcPr>
            <w:tcW w:w="2483" w:type="dxa"/>
          </w:tcPr>
          <w:p w:rsidR="005B36BD" w:rsidRPr="005B36BD" w:rsidRDefault="005B36BD" w:rsidP="005B36BD">
            <w:pPr>
              <w:rPr>
                <w:color w:val="FF0000"/>
              </w:rPr>
            </w:pPr>
          </w:p>
        </w:tc>
        <w:tc>
          <w:tcPr>
            <w:tcW w:w="2123" w:type="dxa"/>
          </w:tcPr>
          <w:p w:rsidR="005B36BD" w:rsidRPr="005B36BD" w:rsidRDefault="005B36BD" w:rsidP="005B36BD">
            <w:pPr>
              <w:rPr>
                <w:color w:val="FF0000"/>
              </w:rPr>
            </w:pPr>
          </w:p>
        </w:tc>
        <w:tc>
          <w:tcPr>
            <w:tcW w:w="2303" w:type="dxa"/>
          </w:tcPr>
          <w:p w:rsidR="005B36BD" w:rsidRPr="005B36BD" w:rsidRDefault="005B36BD" w:rsidP="005B36BD">
            <w:pPr>
              <w:rPr>
                <w:color w:val="FF0000"/>
              </w:rPr>
            </w:pPr>
          </w:p>
        </w:tc>
      </w:tr>
      <w:tr w:rsidR="005B36BD" w:rsidRPr="005B36BD" w:rsidTr="00094EC5">
        <w:tblPrEx>
          <w:tblCellMar>
            <w:left w:w="108" w:type="dxa"/>
            <w:right w:w="108" w:type="dxa"/>
          </w:tblCellMar>
          <w:tblLook w:val="04A0" w:firstRow="1" w:lastRow="0" w:firstColumn="1" w:lastColumn="0" w:noHBand="0" w:noVBand="1"/>
        </w:tblPrEx>
        <w:trPr>
          <w:trHeight w:val="454"/>
        </w:trPr>
        <w:tc>
          <w:tcPr>
            <w:tcW w:w="2195" w:type="dxa"/>
          </w:tcPr>
          <w:p w:rsidR="005B36BD" w:rsidRPr="005B36BD" w:rsidRDefault="005B36BD" w:rsidP="005B36BD">
            <w:pPr>
              <w:rPr>
                <w:color w:val="FF0000"/>
              </w:rPr>
            </w:pPr>
          </w:p>
        </w:tc>
        <w:tc>
          <w:tcPr>
            <w:tcW w:w="2483" w:type="dxa"/>
          </w:tcPr>
          <w:p w:rsidR="005B36BD" w:rsidRPr="005B36BD" w:rsidRDefault="005B36BD" w:rsidP="005B36BD">
            <w:pPr>
              <w:rPr>
                <w:color w:val="FF0000"/>
              </w:rPr>
            </w:pPr>
          </w:p>
        </w:tc>
        <w:tc>
          <w:tcPr>
            <w:tcW w:w="2123" w:type="dxa"/>
          </w:tcPr>
          <w:p w:rsidR="005B36BD" w:rsidRPr="005B36BD" w:rsidRDefault="005B36BD" w:rsidP="005B36BD">
            <w:pPr>
              <w:rPr>
                <w:color w:val="FF0000"/>
              </w:rPr>
            </w:pPr>
          </w:p>
        </w:tc>
        <w:tc>
          <w:tcPr>
            <w:tcW w:w="2303" w:type="dxa"/>
          </w:tcPr>
          <w:p w:rsidR="005B36BD" w:rsidRPr="005B36BD" w:rsidRDefault="005B36BD" w:rsidP="005B36BD">
            <w:pPr>
              <w:rPr>
                <w:color w:val="FF0000"/>
              </w:rPr>
            </w:pPr>
          </w:p>
        </w:tc>
      </w:tr>
      <w:tr w:rsidR="005B36BD" w:rsidRPr="005B36BD" w:rsidTr="00094EC5">
        <w:tblPrEx>
          <w:tblCellMar>
            <w:left w:w="108" w:type="dxa"/>
            <w:right w:w="108" w:type="dxa"/>
          </w:tblCellMar>
          <w:tblLook w:val="04A0" w:firstRow="1" w:lastRow="0" w:firstColumn="1" w:lastColumn="0" w:noHBand="0" w:noVBand="1"/>
        </w:tblPrEx>
        <w:trPr>
          <w:trHeight w:val="454"/>
        </w:trPr>
        <w:tc>
          <w:tcPr>
            <w:tcW w:w="2195" w:type="dxa"/>
          </w:tcPr>
          <w:p w:rsidR="005B36BD" w:rsidRPr="005B36BD" w:rsidRDefault="005B36BD" w:rsidP="005B36BD">
            <w:pPr>
              <w:rPr>
                <w:color w:val="FF0000"/>
              </w:rPr>
            </w:pPr>
          </w:p>
        </w:tc>
        <w:tc>
          <w:tcPr>
            <w:tcW w:w="2483" w:type="dxa"/>
          </w:tcPr>
          <w:p w:rsidR="005B36BD" w:rsidRPr="005B36BD" w:rsidRDefault="005B36BD" w:rsidP="005B36BD">
            <w:pPr>
              <w:rPr>
                <w:color w:val="FF0000"/>
              </w:rPr>
            </w:pPr>
          </w:p>
        </w:tc>
        <w:tc>
          <w:tcPr>
            <w:tcW w:w="2123" w:type="dxa"/>
          </w:tcPr>
          <w:p w:rsidR="005B36BD" w:rsidRPr="005B36BD" w:rsidRDefault="005B36BD" w:rsidP="005B36BD">
            <w:pPr>
              <w:rPr>
                <w:color w:val="FF0000"/>
              </w:rPr>
            </w:pPr>
          </w:p>
        </w:tc>
        <w:tc>
          <w:tcPr>
            <w:tcW w:w="2303" w:type="dxa"/>
          </w:tcPr>
          <w:p w:rsidR="005B36BD" w:rsidRPr="005B36BD" w:rsidRDefault="005B36BD" w:rsidP="005B36BD">
            <w:pPr>
              <w:rPr>
                <w:color w:val="FF0000"/>
              </w:rPr>
            </w:pPr>
          </w:p>
        </w:tc>
      </w:tr>
      <w:tr w:rsidR="005B36BD" w:rsidRPr="005B36BD" w:rsidTr="00094EC5">
        <w:tblPrEx>
          <w:tblCellMar>
            <w:left w:w="108" w:type="dxa"/>
            <w:right w:w="108" w:type="dxa"/>
          </w:tblCellMar>
          <w:tblLook w:val="04A0" w:firstRow="1" w:lastRow="0" w:firstColumn="1" w:lastColumn="0" w:noHBand="0" w:noVBand="1"/>
        </w:tblPrEx>
        <w:trPr>
          <w:trHeight w:val="454"/>
        </w:trPr>
        <w:tc>
          <w:tcPr>
            <w:tcW w:w="2195" w:type="dxa"/>
          </w:tcPr>
          <w:p w:rsidR="005B36BD" w:rsidRPr="005B36BD" w:rsidRDefault="005B36BD" w:rsidP="005B36BD">
            <w:pPr>
              <w:rPr>
                <w:color w:val="FF0000"/>
              </w:rPr>
            </w:pPr>
          </w:p>
        </w:tc>
        <w:tc>
          <w:tcPr>
            <w:tcW w:w="2483" w:type="dxa"/>
          </w:tcPr>
          <w:p w:rsidR="005B36BD" w:rsidRPr="005B36BD" w:rsidRDefault="005B36BD" w:rsidP="005B36BD">
            <w:pPr>
              <w:rPr>
                <w:color w:val="FF0000"/>
              </w:rPr>
            </w:pPr>
          </w:p>
        </w:tc>
        <w:tc>
          <w:tcPr>
            <w:tcW w:w="2123" w:type="dxa"/>
          </w:tcPr>
          <w:p w:rsidR="005B36BD" w:rsidRPr="005B36BD" w:rsidRDefault="005B36BD" w:rsidP="005B36BD">
            <w:pPr>
              <w:rPr>
                <w:color w:val="FF0000"/>
              </w:rPr>
            </w:pPr>
          </w:p>
        </w:tc>
        <w:tc>
          <w:tcPr>
            <w:tcW w:w="2303" w:type="dxa"/>
          </w:tcPr>
          <w:p w:rsidR="005B36BD" w:rsidRPr="005B36BD" w:rsidRDefault="005B36BD" w:rsidP="005B36BD">
            <w:pPr>
              <w:rPr>
                <w:color w:val="FF0000"/>
              </w:rPr>
            </w:pPr>
          </w:p>
        </w:tc>
      </w:tr>
      <w:tr w:rsidR="005B36BD" w:rsidRPr="005B36BD" w:rsidTr="00094EC5">
        <w:tblPrEx>
          <w:tblCellMar>
            <w:left w:w="108" w:type="dxa"/>
            <w:right w:w="108" w:type="dxa"/>
          </w:tblCellMar>
          <w:tblLook w:val="04A0" w:firstRow="1" w:lastRow="0" w:firstColumn="1" w:lastColumn="0" w:noHBand="0" w:noVBand="1"/>
        </w:tblPrEx>
        <w:trPr>
          <w:trHeight w:val="454"/>
        </w:trPr>
        <w:tc>
          <w:tcPr>
            <w:tcW w:w="2195" w:type="dxa"/>
          </w:tcPr>
          <w:p w:rsidR="005B36BD" w:rsidRPr="005B36BD" w:rsidRDefault="005B36BD" w:rsidP="005B36BD">
            <w:pPr>
              <w:rPr>
                <w:color w:val="FF0000"/>
              </w:rPr>
            </w:pPr>
          </w:p>
        </w:tc>
        <w:tc>
          <w:tcPr>
            <w:tcW w:w="2483" w:type="dxa"/>
          </w:tcPr>
          <w:p w:rsidR="005B36BD" w:rsidRPr="005B36BD" w:rsidRDefault="005B36BD" w:rsidP="005B36BD">
            <w:pPr>
              <w:rPr>
                <w:color w:val="FF0000"/>
              </w:rPr>
            </w:pPr>
          </w:p>
        </w:tc>
        <w:tc>
          <w:tcPr>
            <w:tcW w:w="2123" w:type="dxa"/>
          </w:tcPr>
          <w:p w:rsidR="005B36BD" w:rsidRPr="005B36BD" w:rsidRDefault="005B36BD" w:rsidP="005B36BD">
            <w:pPr>
              <w:rPr>
                <w:color w:val="FF0000"/>
              </w:rPr>
            </w:pPr>
          </w:p>
        </w:tc>
        <w:tc>
          <w:tcPr>
            <w:tcW w:w="2303" w:type="dxa"/>
          </w:tcPr>
          <w:p w:rsidR="005B36BD" w:rsidRPr="005B36BD" w:rsidRDefault="005B36BD" w:rsidP="005B36BD">
            <w:pPr>
              <w:rPr>
                <w:color w:val="FF0000"/>
              </w:rPr>
            </w:pPr>
          </w:p>
        </w:tc>
      </w:tr>
      <w:tr w:rsidR="005B36BD" w:rsidRPr="005B36BD" w:rsidTr="00094EC5">
        <w:tblPrEx>
          <w:tblCellMar>
            <w:left w:w="108" w:type="dxa"/>
            <w:right w:w="108" w:type="dxa"/>
          </w:tblCellMar>
          <w:tblLook w:val="04A0" w:firstRow="1" w:lastRow="0" w:firstColumn="1" w:lastColumn="0" w:noHBand="0" w:noVBand="1"/>
        </w:tblPrEx>
        <w:trPr>
          <w:trHeight w:val="454"/>
        </w:trPr>
        <w:tc>
          <w:tcPr>
            <w:tcW w:w="2195" w:type="dxa"/>
          </w:tcPr>
          <w:p w:rsidR="005B36BD" w:rsidRPr="005B36BD" w:rsidRDefault="005B36BD" w:rsidP="005B36BD">
            <w:pPr>
              <w:rPr>
                <w:color w:val="FF0000"/>
              </w:rPr>
            </w:pPr>
          </w:p>
        </w:tc>
        <w:tc>
          <w:tcPr>
            <w:tcW w:w="2483" w:type="dxa"/>
          </w:tcPr>
          <w:p w:rsidR="005B36BD" w:rsidRPr="005B36BD" w:rsidRDefault="005B36BD" w:rsidP="005B36BD">
            <w:pPr>
              <w:rPr>
                <w:color w:val="FF0000"/>
              </w:rPr>
            </w:pPr>
          </w:p>
        </w:tc>
        <w:tc>
          <w:tcPr>
            <w:tcW w:w="2123" w:type="dxa"/>
          </w:tcPr>
          <w:p w:rsidR="005B36BD" w:rsidRPr="005B36BD" w:rsidRDefault="005B36BD" w:rsidP="005B36BD">
            <w:pPr>
              <w:rPr>
                <w:color w:val="FF0000"/>
              </w:rPr>
            </w:pPr>
          </w:p>
        </w:tc>
        <w:tc>
          <w:tcPr>
            <w:tcW w:w="2303" w:type="dxa"/>
          </w:tcPr>
          <w:p w:rsidR="005B36BD" w:rsidRPr="005B36BD" w:rsidRDefault="005B36BD" w:rsidP="005B36BD">
            <w:pPr>
              <w:rPr>
                <w:color w:val="FF0000"/>
              </w:rPr>
            </w:pPr>
          </w:p>
        </w:tc>
      </w:tr>
      <w:tr w:rsidR="005B36BD" w:rsidRPr="005B36BD" w:rsidTr="00094EC5">
        <w:tblPrEx>
          <w:tblCellMar>
            <w:left w:w="108" w:type="dxa"/>
            <w:right w:w="108" w:type="dxa"/>
          </w:tblCellMar>
          <w:tblLook w:val="04A0" w:firstRow="1" w:lastRow="0" w:firstColumn="1" w:lastColumn="0" w:noHBand="0" w:noVBand="1"/>
        </w:tblPrEx>
        <w:trPr>
          <w:trHeight w:val="454"/>
        </w:trPr>
        <w:tc>
          <w:tcPr>
            <w:tcW w:w="2195" w:type="dxa"/>
          </w:tcPr>
          <w:p w:rsidR="005B36BD" w:rsidRPr="005B36BD" w:rsidRDefault="005B36BD" w:rsidP="005B36BD">
            <w:pPr>
              <w:rPr>
                <w:color w:val="FF0000"/>
              </w:rPr>
            </w:pPr>
          </w:p>
        </w:tc>
        <w:tc>
          <w:tcPr>
            <w:tcW w:w="2483" w:type="dxa"/>
          </w:tcPr>
          <w:p w:rsidR="005B36BD" w:rsidRPr="005B36BD" w:rsidRDefault="005B36BD" w:rsidP="005B36BD">
            <w:pPr>
              <w:rPr>
                <w:color w:val="FF0000"/>
              </w:rPr>
            </w:pPr>
          </w:p>
        </w:tc>
        <w:tc>
          <w:tcPr>
            <w:tcW w:w="2123" w:type="dxa"/>
          </w:tcPr>
          <w:p w:rsidR="005B36BD" w:rsidRPr="005B36BD" w:rsidRDefault="005B36BD" w:rsidP="005B36BD">
            <w:pPr>
              <w:rPr>
                <w:color w:val="FF0000"/>
              </w:rPr>
            </w:pPr>
          </w:p>
        </w:tc>
        <w:tc>
          <w:tcPr>
            <w:tcW w:w="2303" w:type="dxa"/>
          </w:tcPr>
          <w:p w:rsidR="005B36BD" w:rsidRPr="005B36BD" w:rsidRDefault="005B36BD" w:rsidP="005B36BD">
            <w:pPr>
              <w:rPr>
                <w:color w:val="FF0000"/>
              </w:rPr>
            </w:pPr>
          </w:p>
        </w:tc>
      </w:tr>
      <w:tr w:rsidR="005B36BD" w:rsidRPr="005B36BD" w:rsidTr="00094EC5">
        <w:tblPrEx>
          <w:tblCellMar>
            <w:left w:w="108" w:type="dxa"/>
            <w:right w:w="108" w:type="dxa"/>
          </w:tblCellMar>
          <w:tblLook w:val="04A0" w:firstRow="1" w:lastRow="0" w:firstColumn="1" w:lastColumn="0" w:noHBand="0" w:noVBand="1"/>
        </w:tblPrEx>
        <w:trPr>
          <w:trHeight w:val="454"/>
        </w:trPr>
        <w:tc>
          <w:tcPr>
            <w:tcW w:w="2195" w:type="dxa"/>
          </w:tcPr>
          <w:p w:rsidR="005B36BD" w:rsidRPr="005B36BD" w:rsidRDefault="005B36BD" w:rsidP="005B36BD">
            <w:pPr>
              <w:rPr>
                <w:color w:val="FF0000"/>
              </w:rPr>
            </w:pPr>
          </w:p>
        </w:tc>
        <w:tc>
          <w:tcPr>
            <w:tcW w:w="2483" w:type="dxa"/>
          </w:tcPr>
          <w:p w:rsidR="005B36BD" w:rsidRPr="005B36BD" w:rsidRDefault="005B36BD" w:rsidP="005B36BD">
            <w:pPr>
              <w:rPr>
                <w:color w:val="FF0000"/>
              </w:rPr>
            </w:pPr>
          </w:p>
        </w:tc>
        <w:tc>
          <w:tcPr>
            <w:tcW w:w="2123" w:type="dxa"/>
          </w:tcPr>
          <w:p w:rsidR="005B36BD" w:rsidRPr="005B36BD" w:rsidRDefault="005B36BD" w:rsidP="005B36BD">
            <w:pPr>
              <w:rPr>
                <w:color w:val="FF0000"/>
              </w:rPr>
            </w:pPr>
          </w:p>
        </w:tc>
        <w:tc>
          <w:tcPr>
            <w:tcW w:w="2303" w:type="dxa"/>
          </w:tcPr>
          <w:p w:rsidR="005B36BD" w:rsidRPr="005B36BD" w:rsidRDefault="005B36BD" w:rsidP="005B36BD">
            <w:pPr>
              <w:rPr>
                <w:color w:val="FF0000"/>
              </w:rPr>
            </w:pPr>
          </w:p>
        </w:tc>
      </w:tr>
      <w:tr w:rsidR="005B36BD" w:rsidRPr="005B36BD" w:rsidTr="00094EC5">
        <w:tblPrEx>
          <w:tblCellMar>
            <w:left w:w="108" w:type="dxa"/>
            <w:right w:w="108" w:type="dxa"/>
          </w:tblCellMar>
          <w:tblLook w:val="04A0" w:firstRow="1" w:lastRow="0" w:firstColumn="1" w:lastColumn="0" w:noHBand="0" w:noVBand="1"/>
        </w:tblPrEx>
        <w:trPr>
          <w:trHeight w:val="454"/>
        </w:trPr>
        <w:tc>
          <w:tcPr>
            <w:tcW w:w="2195" w:type="dxa"/>
          </w:tcPr>
          <w:p w:rsidR="005B36BD" w:rsidRPr="005B36BD" w:rsidRDefault="005B36BD" w:rsidP="005B36BD">
            <w:pPr>
              <w:rPr>
                <w:color w:val="FF0000"/>
              </w:rPr>
            </w:pPr>
          </w:p>
        </w:tc>
        <w:tc>
          <w:tcPr>
            <w:tcW w:w="2483" w:type="dxa"/>
          </w:tcPr>
          <w:p w:rsidR="005B36BD" w:rsidRPr="005B36BD" w:rsidRDefault="005B36BD" w:rsidP="005B36BD">
            <w:pPr>
              <w:rPr>
                <w:color w:val="FF0000"/>
              </w:rPr>
            </w:pPr>
          </w:p>
        </w:tc>
        <w:tc>
          <w:tcPr>
            <w:tcW w:w="2123" w:type="dxa"/>
          </w:tcPr>
          <w:p w:rsidR="005B36BD" w:rsidRPr="005B36BD" w:rsidRDefault="005B36BD" w:rsidP="005B36BD">
            <w:pPr>
              <w:rPr>
                <w:color w:val="FF0000"/>
              </w:rPr>
            </w:pPr>
          </w:p>
        </w:tc>
        <w:tc>
          <w:tcPr>
            <w:tcW w:w="2303" w:type="dxa"/>
          </w:tcPr>
          <w:p w:rsidR="005B36BD" w:rsidRPr="005B36BD" w:rsidRDefault="005B36BD" w:rsidP="005B36BD">
            <w:pPr>
              <w:rPr>
                <w:color w:val="FF0000"/>
              </w:rPr>
            </w:pPr>
          </w:p>
        </w:tc>
      </w:tr>
      <w:tr w:rsidR="005B36BD" w:rsidRPr="005B36BD" w:rsidTr="00094EC5">
        <w:tblPrEx>
          <w:tblCellMar>
            <w:left w:w="108" w:type="dxa"/>
            <w:right w:w="108" w:type="dxa"/>
          </w:tblCellMar>
          <w:tblLook w:val="04A0" w:firstRow="1" w:lastRow="0" w:firstColumn="1" w:lastColumn="0" w:noHBand="0" w:noVBand="1"/>
        </w:tblPrEx>
        <w:trPr>
          <w:trHeight w:val="454"/>
        </w:trPr>
        <w:tc>
          <w:tcPr>
            <w:tcW w:w="2195" w:type="dxa"/>
          </w:tcPr>
          <w:p w:rsidR="005B36BD" w:rsidRPr="005B36BD" w:rsidRDefault="005B36BD" w:rsidP="005B36BD">
            <w:pPr>
              <w:rPr>
                <w:color w:val="FF0000"/>
              </w:rPr>
            </w:pPr>
          </w:p>
        </w:tc>
        <w:tc>
          <w:tcPr>
            <w:tcW w:w="2483" w:type="dxa"/>
          </w:tcPr>
          <w:p w:rsidR="005B36BD" w:rsidRPr="005B36BD" w:rsidRDefault="005B36BD" w:rsidP="005B36BD">
            <w:pPr>
              <w:rPr>
                <w:color w:val="FF0000"/>
              </w:rPr>
            </w:pPr>
          </w:p>
        </w:tc>
        <w:tc>
          <w:tcPr>
            <w:tcW w:w="2123" w:type="dxa"/>
          </w:tcPr>
          <w:p w:rsidR="005B36BD" w:rsidRPr="005B36BD" w:rsidRDefault="005B36BD" w:rsidP="005B36BD">
            <w:pPr>
              <w:rPr>
                <w:color w:val="FF0000"/>
              </w:rPr>
            </w:pPr>
          </w:p>
        </w:tc>
        <w:tc>
          <w:tcPr>
            <w:tcW w:w="2303" w:type="dxa"/>
          </w:tcPr>
          <w:p w:rsidR="005B36BD" w:rsidRPr="005B36BD" w:rsidRDefault="005B36BD" w:rsidP="005B36BD">
            <w:pPr>
              <w:rPr>
                <w:color w:val="FF0000"/>
              </w:rPr>
            </w:pPr>
          </w:p>
        </w:tc>
      </w:tr>
      <w:tr w:rsidR="005B36BD" w:rsidRPr="005B36BD" w:rsidTr="00094EC5">
        <w:tblPrEx>
          <w:tblCellMar>
            <w:left w:w="108" w:type="dxa"/>
            <w:right w:w="108" w:type="dxa"/>
          </w:tblCellMar>
          <w:tblLook w:val="04A0" w:firstRow="1" w:lastRow="0" w:firstColumn="1" w:lastColumn="0" w:noHBand="0" w:noVBand="1"/>
        </w:tblPrEx>
        <w:trPr>
          <w:trHeight w:val="454"/>
        </w:trPr>
        <w:tc>
          <w:tcPr>
            <w:tcW w:w="2195" w:type="dxa"/>
          </w:tcPr>
          <w:p w:rsidR="005B36BD" w:rsidRPr="005B36BD" w:rsidRDefault="005B36BD" w:rsidP="005B36BD">
            <w:pPr>
              <w:rPr>
                <w:color w:val="FF0000"/>
              </w:rPr>
            </w:pPr>
          </w:p>
        </w:tc>
        <w:tc>
          <w:tcPr>
            <w:tcW w:w="2483" w:type="dxa"/>
          </w:tcPr>
          <w:p w:rsidR="005B36BD" w:rsidRPr="005B36BD" w:rsidRDefault="005B36BD" w:rsidP="005B36BD">
            <w:pPr>
              <w:rPr>
                <w:color w:val="FF0000"/>
              </w:rPr>
            </w:pPr>
          </w:p>
        </w:tc>
        <w:tc>
          <w:tcPr>
            <w:tcW w:w="2123" w:type="dxa"/>
          </w:tcPr>
          <w:p w:rsidR="005B36BD" w:rsidRPr="005B36BD" w:rsidRDefault="005B36BD" w:rsidP="005B36BD">
            <w:pPr>
              <w:rPr>
                <w:color w:val="FF0000"/>
              </w:rPr>
            </w:pPr>
          </w:p>
        </w:tc>
        <w:tc>
          <w:tcPr>
            <w:tcW w:w="2303" w:type="dxa"/>
          </w:tcPr>
          <w:p w:rsidR="005B36BD" w:rsidRPr="005B36BD" w:rsidRDefault="005B36BD" w:rsidP="005B36BD">
            <w:pPr>
              <w:rPr>
                <w:color w:val="FF0000"/>
              </w:rPr>
            </w:pPr>
          </w:p>
        </w:tc>
      </w:tr>
      <w:tr w:rsidR="005B36BD" w:rsidRPr="005B36BD" w:rsidTr="00094EC5">
        <w:tblPrEx>
          <w:tblCellMar>
            <w:left w:w="108" w:type="dxa"/>
            <w:right w:w="108" w:type="dxa"/>
          </w:tblCellMar>
          <w:tblLook w:val="04A0" w:firstRow="1" w:lastRow="0" w:firstColumn="1" w:lastColumn="0" w:noHBand="0" w:noVBand="1"/>
        </w:tblPrEx>
        <w:trPr>
          <w:trHeight w:val="454"/>
        </w:trPr>
        <w:tc>
          <w:tcPr>
            <w:tcW w:w="2195" w:type="dxa"/>
          </w:tcPr>
          <w:p w:rsidR="005B36BD" w:rsidRPr="005B36BD" w:rsidRDefault="005B36BD" w:rsidP="005B36BD">
            <w:pPr>
              <w:rPr>
                <w:color w:val="FF0000"/>
              </w:rPr>
            </w:pPr>
          </w:p>
        </w:tc>
        <w:tc>
          <w:tcPr>
            <w:tcW w:w="2483" w:type="dxa"/>
          </w:tcPr>
          <w:p w:rsidR="005B36BD" w:rsidRPr="005B36BD" w:rsidRDefault="005B36BD" w:rsidP="005B36BD">
            <w:pPr>
              <w:rPr>
                <w:color w:val="FF0000"/>
              </w:rPr>
            </w:pPr>
          </w:p>
        </w:tc>
        <w:tc>
          <w:tcPr>
            <w:tcW w:w="2123" w:type="dxa"/>
          </w:tcPr>
          <w:p w:rsidR="005B36BD" w:rsidRPr="005B36BD" w:rsidRDefault="005B36BD" w:rsidP="005B36BD">
            <w:pPr>
              <w:rPr>
                <w:color w:val="FF0000"/>
              </w:rPr>
            </w:pPr>
          </w:p>
        </w:tc>
        <w:tc>
          <w:tcPr>
            <w:tcW w:w="2303" w:type="dxa"/>
          </w:tcPr>
          <w:p w:rsidR="005B36BD" w:rsidRPr="005B36BD" w:rsidRDefault="005B36BD" w:rsidP="005B36BD">
            <w:pPr>
              <w:rPr>
                <w:color w:val="FF0000"/>
              </w:rPr>
            </w:pPr>
          </w:p>
        </w:tc>
      </w:tr>
      <w:tr w:rsidR="005B36BD" w:rsidRPr="005B36BD" w:rsidTr="00094EC5">
        <w:tblPrEx>
          <w:tblCellMar>
            <w:left w:w="108" w:type="dxa"/>
            <w:right w:w="108" w:type="dxa"/>
          </w:tblCellMar>
          <w:tblLook w:val="04A0" w:firstRow="1" w:lastRow="0" w:firstColumn="1" w:lastColumn="0" w:noHBand="0" w:noVBand="1"/>
        </w:tblPrEx>
        <w:trPr>
          <w:trHeight w:val="454"/>
        </w:trPr>
        <w:tc>
          <w:tcPr>
            <w:tcW w:w="2195" w:type="dxa"/>
          </w:tcPr>
          <w:p w:rsidR="005B36BD" w:rsidRPr="005B36BD" w:rsidRDefault="005B36BD" w:rsidP="005B36BD">
            <w:pPr>
              <w:rPr>
                <w:color w:val="FF0000"/>
              </w:rPr>
            </w:pPr>
          </w:p>
        </w:tc>
        <w:tc>
          <w:tcPr>
            <w:tcW w:w="2483" w:type="dxa"/>
          </w:tcPr>
          <w:p w:rsidR="005B36BD" w:rsidRPr="005B36BD" w:rsidRDefault="005B36BD" w:rsidP="005B36BD">
            <w:pPr>
              <w:rPr>
                <w:color w:val="FF0000"/>
              </w:rPr>
            </w:pPr>
          </w:p>
        </w:tc>
        <w:tc>
          <w:tcPr>
            <w:tcW w:w="2123" w:type="dxa"/>
          </w:tcPr>
          <w:p w:rsidR="005B36BD" w:rsidRPr="005B36BD" w:rsidRDefault="005B36BD" w:rsidP="005B36BD">
            <w:pPr>
              <w:rPr>
                <w:color w:val="FF0000"/>
              </w:rPr>
            </w:pPr>
          </w:p>
        </w:tc>
        <w:tc>
          <w:tcPr>
            <w:tcW w:w="2303" w:type="dxa"/>
          </w:tcPr>
          <w:p w:rsidR="005B36BD" w:rsidRPr="005B36BD" w:rsidRDefault="005B36BD" w:rsidP="005B36BD">
            <w:pPr>
              <w:rPr>
                <w:color w:val="FF0000"/>
              </w:rPr>
            </w:pPr>
          </w:p>
        </w:tc>
      </w:tr>
    </w:tbl>
    <w:p w:rsidR="005B36BD" w:rsidRPr="005B36BD" w:rsidRDefault="005B36BD">
      <w:pPr>
        <w:rPr>
          <w:rFonts w:ascii="Arial" w:hAnsi="Arial" w:cs="Arial"/>
          <w:sz w:val="28"/>
          <w:szCs w:val="28"/>
        </w:rPr>
      </w:pPr>
    </w:p>
    <w:sectPr w:rsidR="005B36BD" w:rsidRPr="005B36BD">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D1D" w:rsidRDefault="003F1D1D" w:rsidP="0031422F">
      <w:pPr>
        <w:spacing w:after="0" w:line="240" w:lineRule="auto"/>
      </w:pPr>
      <w:r>
        <w:separator/>
      </w:r>
    </w:p>
  </w:endnote>
  <w:endnote w:type="continuationSeparator" w:id="0">
    <w:p w:rsidR="003F1D1D" w:rsidRDefault="003F1D1D" w:rsidP="00314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1D" w:rsidRDefault="003F1D1D">
    <w:pPr>
      <w:pStyle w:val="Fuzeile"/>
    </w:pPr>
    <w:r>
      <w:tab/>
    </w:r>
    <w:r>
      <w:tab/>
      <w:t xml:space="preserve">Seite </w:t>
    </w:r>
    <w:r>
      <w:rPr>
        <w:b/>
      </w:rPr>
      <w:fldChar w:fldCharType="begin"/>
    </w:r>
    <w:r>
      <w:rPr>
        <w:b/>
      </w:rPr>
      <w:instrText>PAGE  \* Arabic  \* MERGEFORMAT</w:instrText>
    </w:r>
    <w:r>
      <w:rPr>
        <w:b/>
      </w:rPr>
      <w:fldChar w:fldCharType="separate"/>
    </w:r>
    <w:r w:rsidR="00374BE5">
      <w:rPr>
        <w:b/>
        <w:noProof/>
      </w:rPr>
      <w:t>1</w:t>
    </w:r>
    <w:r>
      <w:rPr>
        <w:b/>
      </w:rPr>
      <w:fldChar w:fldCharType="end"/>
    </w:r>
    <w:r>
      <w:t xml:space="preserve"> von </w:t>
    </w:r>
    <w:r>
      <w:rPr>
        <w:b/>
      </w:rPr>
      <w:fldChar w:fldCharType="begin"/>
    </w:r>
    <w:r>
      <w:rPr>
        <w:b/>
      </w:rPr>
      <w:instrText>NUMPAGES  \* Arabic  \* MERGEFORMAT</w:instrText>
    </w:r>
    <w:r>
      <w:rPr>
        <w:b/>
      </w:rPr>
      <w:fldChar w:fldCharType="separate"/>
    </w:r>
    <w:r w:rsidR="00374BE5">
      <w:rPr>
        <w:b/>
        <w:noProof/>
      </w:rPr>
      <w:t>3</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D1D" w:rsidRDefault="003F1D1D" w:rsidP="0031422F">
      <w:pPr>
        <w:spacing w:after="0" w:line="240" w:lineRule="auto"/>
      </w:pPr>
      <w:r>
        <w:separator/>
      </w:r>
    </w:p>
  </w:footnote>
  <w:footnote w:type="continuationSeparator" w:id="0">
    <w:p w:rsidR="003F1D1D" w:rsidRDefault="003F1D1D" w:rsidP="0031422F">
      <w:pPr>
        <w:spacing w:after="0" w:line="240" w:lineRule="auto"/>
      </w:pPr>
      <w:r>
        <w:continuationSeparator/>
      </w:r>
    </w:p>
  </w:footnote>
  <w:footnote w:id="1">
    <w:p w:rsidR="003F1D1D" w:rsidRDefault="003F1D1D">
      <w:pPr>
        <w:pStyle w:val="Funotentext"/>
      </w:pPr>
      <w:r>
        <w:rPr>
          <w:rStyle w:val="Funotenzeichen"/>
        </w:rPr>
        <w:footnoteRef/>
      </w:r>
      <w:r>
        <w:t xml:space="preserve"> </w:t>
      </w:r>
      <w:proofErr w:type="spellStart"/>
      <w:r>
        <w:t>ABl.</w:t>
      </w:r>
      <w:proofErr w:type="spellEnd"/>
      <w:r>
        <w:t xml:space="preserve"> L 193/1 vom 30.07.2018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D1D" w:rsidRDefault="003F1D1D">
    <w:pPr>
      <w:pStyle w:val="Kopfzeile"/>
    </w:pPr>
    <w:r>
      <w:rPr>
        <w:noProof/>
        <w:lang w:eastAsia="de-DE"/>
      </w:rPr>
      <w:drawing>
        <wp:inline distT="0" distB="0" distL="0" distR="0" wp14:anchorId="4408665F" wp14:editId="78625C46">
          <wp:extent cx="5760720" cy="844860"/>
          <wp:effectExtent l="0" t="0" r="0" b="0"/>
          <wp:docPr id="4" name="Bild 1" descr="http://www.europa.sachsen-anhalt.de/fileadmin/Bibliothek/Politik_und_Verwaltung/StK/Europa/Bibliothek_EU-Fonds/ESI-Fonds_2014-2020/Gestaltungsrichtlinien_ESI-Fonds/Vorlagen_ELER/ELER_4c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pa.sachsen-anhalt.de/fileadmin/Bibliothek/Politik_und_Verwaltung/StK/Europa/Bibliothek_EU-Fonds/ESI-Fonds_2014-2020/Gestaltungsrichtlinien_ESI-Fonds/Vorlagen_ELER/ELER_4c_pri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448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FE1EE6"/>
    <w:multiLevelType w:val="hybridMultilevel"/>
    <w:tmpl w:val="11A8CB6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79160BC8"/>
    <w:multiLevelType w:val="hybridMultilevel"/>
    <w:tmpl w:val="4D38DCA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22F"/>
    <w:rsid w:val="00012489"/>
    <w:rsid w:val="00082B2B"/>
    <w:rsid w:val="00094EC5"/>
    <w:rsid w:val="000D0CAB"/>
    <w:rsid w:val="0014079A"/>
    <w:rsid w:val="00297042"/>
    <w:rsid w:val="0031422F"/>
    <w:rsid w:val="00344755"/>
    <w:rsid w:val="00352AD0"/>
    <w:rsid w:val="00374BE5"/>
    <w:rsid w:val="003A3EF1"/>
    <w:rsid w:val="003F1D1D"/>
    <w:rsid w:val="0041294A"/>
    <w:rsid w:val="004170AB"/>
    <w:rsid w:val="00421BB4"/>
    <w:rsid w:val="00484004"/>
    <w:rsid w:val="004C159D"/>
    <w:rsid w:val="004C6757"/>
    <w:rsid w:val="00593160"/>
    <w:rsid w:val="005A7CF6"/>
    <w:rsid w:val="005B2E9D"/>
    <w:rsid w:val="005B36BD"/>
    <w:rsid w:val="005B7B96"/>
    <w:rsid w:val="00630A42"/>
    <w:rsid w:val="006515C3"/>
    <w:rsid w:val="0068307B"/>
    <w:rsid w:val="006B25CF"/>
    <w:rsid w:val="007308CC"/>
    <w:rsid w:val="00732157"/>
    <w:rsid w:val="007621F1"/>
    <w:rsid w:val="008038B5"/>
    <w:rsid w:val="00854480"/>
    <w:rsid w:val="00873B31"/>
    <w:rsid w:val="009239AA"/>
    <w:rsid w:val="00995225"/>
    <w:rsid w:val="00A418F3"/>
    <w:rsid w:val="00AA23EE"/>
    <w:rsid w:val="00AB31E4"/>
    <w:rsid w:val="00AB3FAF"/>
    <w:rsid w:val="00C16EC9"/>
    <w:rsid w:val="00C2177F"/>
    <w:rsid w:val="00C47051"/>
    <w:rsid w:val="00C85981"/>
    <w:rsid w:val="00CB03B1"/>
    <w:rsid w:val="00CC43B8"/>
    <w:rsid w:val="00CD1433"/>
    <w:rsid w:val="00CD4718"/>
    <w:rsid w:val="00D11039"/>
    <w:rsid w:val="00DB480C"/>
    <w:rsid w:val="00DD2132"/>
    <w:rsid w:val="00DD58D3"/>
    <w:rsid w:val="00DF5385"/>
    <w:rsid w:val="00EB0F4B"/>
    <w:rsid w:val="00EB1013"/>
    <w:rsid w:val="00EB41D6"/>
    <w:rsid w:val="00F109E3"/>
    <w:rsid w:val="00F679B6"/>
    <w:rsid w:val="00F874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1422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31422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1422F"/>
    <w:rPr>
      <w:sz w:val="20"/>
      <w:szCs w:val="20"/>
    </w:rPr>
  </w:style>
  <w:style w:type="character" w:styleId="Funotenzeichen">
    <w:name w:val="footnote reference"/>
    <w:basedOn w:val="Absatz-Standardschriftart"/>
    <w:uiPriority w:val="99"/>
    <w:semiHidden/>
    <w:unhideWhenUsed/>
    <w:rsid w:val="0031422F"/>
    <w:rPr>
      <w:vertAlign w:val="superscript"/>
    </w:rPr>
  </w:style>
  <w:style w:type="paragraph" w:styleId="Kopfzeile">
    <w:name w:val="header"/>
    <w:basedOn w:val="Standard"/>
    <w:link w:val="KopfzeileZchn"/>
    <w:uiPriority w:val="99"/>
    <w:unhideWhenUsed/>
    <w:rsid w:val="00DD58D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D58D3"/>
  </w:style>
  <w:style w:type="paragraph" w:styleId="Fuzeile">
    <w:name w:val="footer"/>
    <w:basedOn w:val="Standard"/>
    <w:link w:val="FuzeileZchn"/>
    <w:uiPriority w:val="99"/>
    <w:unhideWhenUsed/>
    <w:rsid w:val="00DD58D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D58D3"/>
  </w:style>
  <w:style w:type="paragraph" w:styleId="Sprechblasentext">
    <w:name w:val="Balloon Text"/>
    <w:basedOn w:val="Standard"/>
    <w:link w:val="SprechblasentextZchn"/>
    <w:uiPriority w:val="99"/>
    <w:semiHidden/>
    <w:unhideWhenUsed/>
    <w:rsid w:val="00DD58D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58D3"/>
    <w:rPr>
      <w:rFonts w:ascii="Tahoma" w:hAnsi="Tahoma" w:cs="Tahoma"/>
      <w:sz w:val="16"/>
      <w:szCs w:val="16"/>
    </w:rPr>
  </w:style>
  <w:style w:type="paragraph" w:styleId="Listenabsatz">
    <w:name w:val="List Paragraph"/>
    <w:basedOn w:val="Standard"/>
    <w:uiPriority w:val="34"/>
    <w:qFormat/>
    <w:rsid w:val="007308CC"/>
    <w:pPr>
      <w:ind w:left="720"/>
      <w:contextualSpacing/>
    </w:pPr>
  </w:style>
  <w:style w:type="table" w:customStyle="1" w:styleId="Tabellenraster2">
    <w:name w:val="Tabellenraster2"/>
    <w:basedOn w:val="NormaleTabelle"/>
    <w:next w:val="Tabellenraster"/>
    <w:uiPriority w:val="59"/>
    <w:rsid w:val="005B3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5B3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1422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31422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1422F"/>
    <w:rPr>
      <w:sz w:val="20"/>
      <w:szCs w:val="20"/>
    </w:rPr>
  </w:style>
  <w:style w:type="character" w:styleId="Funotenzeichen">
    <w:name w:val="footnote reference"/>
    <w:basedOn w:val="Absatz-Standardschriftart"/>
    <w:uiPriority w:val="99"/>
    <w:semiHidden/>
    <w:unhideWhenUsed/>
    <w:rsid w:val="0031422F"/>
    <w:rPr>
      <w:vertAlign w:val="superscript"/>
    </w:rPr>
  </w:style>
  <w:style w:type="paragraph" w:styleId="Kopfzeile">
    <w:name w:val="header"/>
    <w:basedOn w:val="Standard"/>
    <w:link w:val="KopfzeileZchn"/>
    <w:uiPriority w:val="99"/>
    <w:unhideWhenUsed/>
    <w:rsid w:val="00DD58D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D58D3"/>
  </w:style>
  <w:style w:type="paragraph" w:styleId="Fuzeile">
    <w:name w:val="footer"/>
    <w:basedOn w:val="Standard"/>
    <w:link w:val="FuzeileZchn"/>
    <w:uiPriority w:val="99"/>
    <w:unhideWhenUsed/>
    <w:rsid w:val="00DD58D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D58D3"/>
  </w:style>
  <w:style w:type="paragraph" w:styleId="Sprechblasentext">
    <w:name w:val="Balloon Text"/>
    <w:basedOn w:val="Standard"/>
    <w:link w:val="SprechblasentextZchn"/>
    <w:uiPriority w:val="99"/>
    <w:semiHidden/>
    <w:unhideWhenUsed/>
    <w:rsid w:val="00DD58D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58D3"/>
    <w:rPr>
      <w:rFonts w:ascii="Tahoma" w:hAnsi="Tahoma" w:cs="Tahoma"/>
      <w:sz w:val="16"/>
      <w:szCs w:val="16"/>
    </w:rPr>
  </w:style>
  <w:style w:type="paragraph" w:styleId="Listenabsatz">
    <w:name w:val="List Paragraph"/>
    <w:basedOn w:val="Standard"/>
    <w:uiPriority w:val="34"/>
    <w:qFormat/>
    <w:rsid w:val="007308CC"/>
    <w:pPr>
      <w:ind w:left="720"/>
      <w:contextualSpacing/>
    </w:pPr>
  </w:style>
  <w:style w:type="table" w:customStyle="1" w:styleId="Tabellenraster2">
    <w:name w:val="Tabellenraster2"/>
    <w:basedOn w:val="NormaleTabelle"/>
    <w:next w:val="Tabellenraster"/>
    <w:uiPriority w:val="59"/>
    <w:rsid w:val="005B3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5B3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B3036-F22B-473F-BA0F-092F4CFA0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498ED4DD.dotm</Template>
  <TotalTime>0</TotalTime>
  <Pages>3</Pages>
  <Words>819</Words>
  <Characters>5160</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Ministerium für Landwirtschaft und Umwelt</Company>
  <LinksUpToDate>false</LinksUpToDate>
  <CharactersWithSpaces>5968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Hähnlein, Stephan</dc:creator>
  <cp:lastModifiedBy>Krehan</cp:lastModifiedBy>
  <cp:revision>9</cp:revision>
  <cp:lastPrinted>2018-12-12T10:14:00Z</cp:lastPrinted>
  <dcterms:created xsi:type="dcterms:W3CDTF">2018-01-31T08:57:00Z</dcterms:created>
  <dcterms:modified xsi:type="dcterms:W3CDTF">2018-12-18T09:14:00Z</dcterms:modified>
</cp:coreProperties>
</file>